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33F55" w14:textId="55EAD75F" w:rsidR="009561C4" w:rsidRPr="00AD1951" w:rsidRDefault="00205A65" w:rsidP="00DB1C3D">
      <w:pPr>
        <w:contextualSpacing w:val="0"/>
        <w:rPr>
          <w:color w:val="000000" w:themeColor="text1"/>
          <w:sz w:val="48"/>
          <w:szCs w:val="48"/>
          <w:lang w:val="en-US"/>
        </w:rPr>
      </w:pPr>
      <w:r w:rsidRPr="00AD1951">
        <w:rPr>
          <w:color w:val="000000" w:themeColor="text1"/>
          <w:sz w:val="48"/>
          <w:szCs w:val="48"/>
          <w:lang w:val="en-US"/>
        </w:rPr>
        <w:t xml:space="preserve">Valorizing </w:t>
      </w:r>
      <w:r w:rsidR="00DB1C3D" w:rsidRPr="00AD1951">
        <w:rPr>
          <w:color w:val="000000" w:themeColor="text1"/>
          <w:sz w:val="48"/>
          <w:szCs w:val="48"/>
          <w:lang w:val="en-US"/>
        </w:rPr>
        <w:t>Research</w:t>
      </w:r>
      <w:r w:rsidRPr="00AD1951">
        <w:rPr>
          <w:color w:val="000000" w:themeColor="text1"/>
          <w:sz w:val="48"/>
          <w:szCs w:val="48"/>
          <w:lang w:val="en-US"/>
        </w:rPr>
        <w:t xml:space="preserve"> and Evidence for Social Inclusion in Indonesia:</w:t>
      </w:r>
    </w:p>
    <w:p w14:paraId="357153E1" w14:textId="77777777" w:rsidR="009561C4" w:rsidRPr="00AD1951" w:rsidRDefault="009561C4" w:rsidP="00DB1C3D">
      <w:pPr>
        <w:contextualSpacing w:val="0"/>
        <w:rPr>
          <w:color w:val="000000" w:themeColor="text1"/>
          <w:sz w:val="36"/>
          <w:szCs w:val="36"/>
          <w:lang w:val="en-US"/>
        </w:rPr>
      </w:pPr>
    </w:p>
    <w:p w14:paraId="57ABBAD3" w14:textId="1BE38809" w:rsidR="009561C4" w:rsidRPr="00AD1951" w:rsidRDefault="00205A65" w:rsidP="00DB1C3D">
      <w:pPr>
        <w:contextualSpacing w:val="0"/>
        <w:rPr>
          <w:color w:val="000000" w:themeColor="text1"/>
          <w:sz w:val="36"/>
          <w:szCs w:val="36"/>
          <w:lang w:val="en-US"/>
        </w:rPr>
      </w:pPr>
      <w:r w:rsidRPr="00AD1951">
        <w:rPr>
          <w:color w:val="000000" w:themeColor="text1"/>
          <w:sz w:val="36"/>
          <w:szCs w:val="36"/>
          <w:lang w:val="en-US"/>
        </w:rPr>
        <w:t>A Situational Analysis of the Current Informat</w:t>
      </w:r>
      <w:r w:rsidR="00FE2D2C" w:rsidRPr="00AD1951">
        <w:rPr>
          <w:color w:val="000000" w:themeColor="text1"/>
          <w:sz w:val="36"/>
          <w:szCs w:val="36"/>
          <w:lang w:val="en-US"/>
        </w:rPr>
        <w:t>ion Uptake in Education Policym</w:t>
      </w:r>
      <w:r w:rsidRPr="00AD1951">
        <w:rPr>
          <w:color w:val="000000" w:themeColor="text1"/>
          <w:sz w:val="36"/>
          <w:szCs w:val="36"/>
          <w:lang w:val="en-US"/>
        </w:rPr>
        <w:t>aking</w:t>
      </w:r>
    </w:p>
    <w:p w14:paraId="722B138E" w14:textId="77777777" w:rsidR="009561C4" w:rsidRPr="00AD1951" w:rsidRDefault="009561C4" w:rsidP="00DB1C3D">
      <w:pPr>
        <w:contextualSpacing w:val="0"/>
        <w:rPr>
          <w:b w:val="0"/>
          <w:color w:val="000000" w:themeColor="text1"/>
          <w:u w:val="single"/>
          <w:lang w:val="en-US"/>
        </w:rPr>
      </w:pPr>
    </w:p>
    <w:p w14:paraId="799A25CB" w14:textId="77777777" w:rsidR="009561C4" w:rsidRPr="00AD1951" w:rsidRDefault="009561C4" w:rsidP="00DB1C3D">
      <w:pPr>
        <w:contextualSpacing w:val="0"/>
        <w:rPr>
          <w:b w:val="0"/>
          <w:color w:val="000000" w:themeColor="text1"/>
          <w:sz w:val="28"/>
          <w:szCs w:val="28"/>
          <w:lang w:val="en-US"/>
        </w:rPr>
      </w:pPr>
    </w:p>
    <w:p w14:paraId="4E25A88A" w14:textId="77777777" w:rsidR="009561C4" w:rsidRPr="00AD1951" w:rsidRDefault="00205A65" w:rsidP="00DB1C3D">
      <w:pPr>
        <w:contextualSpacing w:val="0"/>
        <w:rPr>
          <w:b w:val="0"/>
          <w:color w:val="000000" w:themeColor="text1"/>
          <w:sz w:val="28"/>
          <w:szCs w:val="28"/>
          <w:lang w:val="en-US"/>
        </w:rPr>
      </w:pPr>
      <w:r w:rsidRPr="00AD1951">
        <w:rPr>
          <w:b w:val="0"/>
          <w:color w:val="000000" w:themeColor="text1"/>
          <w:sz w:val="28"/>
          <w:szCs w:val="28"/>
          <w:lang w:val="en-US"/>
        </w:rPr>
        <w:t>December 2018</w:t>
      </w:r>
    </w:p>
    <w:p w14:paraId="601C97AE" w14:textId="77777777" w:rsidR="00A0593C" w:rsidRDefault="00A0593C" w:rsidP="00DB1C3D">
      <w:pPr>
        <w:spacing w:line="240" w:lineRule="auto"/>
        <w:contextualSpacing w:val="0"/>
        <w:rPr>
          <w:color w:val="000000" w:themeColor="text1"/>
          <w:lang w:val="en-US"/>
        </w:rPr>
      </w:pPr>
    </w:p>
    <w:p w14:paraId="43F3D084" w14:textId="77777777" w:rsidR="00A0593C" w:rsidRDefault="00A0593C" w:rsidP="00DB1C3D">
      <w:pPr>
        <w:spacing w:line="240" w:lineRule="auto"/>
        <w:contextualSpacing w:val="0"/>
        <w:rPr>
          <w:color w:val="000000" w:themeColor="text1"/>
          <w:lang w:val="en-US"/>
        </w:rPr>
      </w:pPr>
    </w:p>
    <w:p w14:paraId="7B933DC7" w14:textId="77777777" w:rsidR="00A0593C" w:rsidRDefault="00A0593C" w:rsidP="00DB1C3D">
      <w:pPr>
        <w:spacing w:line="240" w:lineRule="auto"/>
        <w:contextualSpacing w:val="0"/>
        <w:rPr>
          <w:color w:val="000000" w:themeColor="text1"/>
          <w:lang w:val="en-US"/>
        </w:rPr>
      </w:pPr>
    </w:p>
    <w:p w14:paraId="6FDC7C18" w14:textId="77777777" w:rsidR="00A0593C" w:rsidRDefault="00A0593C" w:rsidP="00DB1C3D">
      <w:pPr>
        <w:spacing w:line="240" w:lineRule="auto"/>
        <w:contextualSpacing w:val="0"/>
        <w:rPr>
          <w:color w:val="000000" w:themeColor="text1"/>
          <w:lang w:val="en-US"/>
        </w:rPr>
      </w:pPr>
    </w:p>
    <w:p w14:paraId="7891A1C5" w14:textId="77777777" w:rsidR="00A0593C" w:rsidRDefault="00A0593C" w:rsidP="00DB1C3D">
      <w:pPr>
        <w:spacing w:line="240" w:lineRule="auto"/>
        <w:contextualSpacing w:val="0"/>
        <w:rPr>
          <w:color w:val="000000" w:themeColor="text1"/>
          <w:lang w:val="en-US"/>
        </w:rPr>
      </w:pPr>
    </w:p>
    <w:p w14:paraId="05F808EB" w14:textId="77777777" w:rsidR="00A0593C" w:rsidRDefault="00A0593C" w:rsidP="00DB1C3D">
      <w:pPr>
        <w:spacing w:line="240" w:lineRule="auto"/>
        <w:contextualSpacing w:val="0"/>
        <w:rPr>
          <w:color w:val="000000" w:themeColor="text1"/>
          <w:lang w:val="en-US"/>
        </w:rPr>
      </w:pPr>
    </w:p>
    <w:p w14:paraId="177AC6B6" w14:textId="77777777" w:rsidR="00A0593C" w:rsidRDefault="00A0593C" w:rsidP="00DB1C3D">
      <w:pPr>
        <w:spacing w:line="240" w:lineRule="auto"/>
        <w:contextualSpacing w:val="0"/>
        <w:rPr>
          <w:color w:val="000000" w:themeColor="text1"/>
          <w:lang w:val="en-US"/>
        </w:rPr>
      </w:pPr>
    </w:p>
    <w:p w14:paraId="5C25F574" w14:textId="77777777" w:rsidR="00A0593C" w:rsidRDefault="00A0593C" w:rsidP="00DB1C3D">
      <w:pPr>
        <w:spacing w:line="240" w:lineRule="auto"/>
        <w:contextualSpacing w:val="0"/>
        <w:rPr>
          <w:color w:val="000000" w:themeColor="text1"/>
          <w:lang w:val="en-US"/>
        </w:rPr>
      </w:pPr>
    </w:p>
    <w:p w14:paraId="37464BF7" w14:textId="77777777" w:rsidR="00A0593C" w:rsidRDefault="00A0593C" w:rsidP="00DB1C3D">
      <w:pPr>
        <w:spacing w:line="240" w:lineRule="auto"/>
        <w:contextualSpacing w:val="0"/>
        <w:rPr>
          <w:color w:val="000000" w:themeColor="text1"/>
          <w:lang w:val="en-US"/>
        </w:rPr>
      </w:pPr>
    </w:p>
    <w:p w14:paraId="1EDD20FE" w14:textId="77777777" w:rsidR="00A0593C" w:rsidRDefault="00A0593C" w:rsidP="00DB1C3D">
      <w:pPr>
        <w:spacing w:line="240" w:lineRule="auto"/>
        <w:contextualSpacing w:val="0"/>
        <w:rPr>
          <w:color w:val="000000" w:themeColor="text1"/>
          <w:lang w:val="en-US"/>
        </w:rPr>
      </w:pPr>
    </w:p>
    <w:p w14:paraId="24477715" w14:textId="77777777" w:rsidR="00A0593C" w:rsidRDefault="00A0593C" w:rsidP="00DB1C3D">
      <w:pPr>
        <w:spacing w:line="240" w:lineRule="auto"/>
        <w:contextualSpacing w:val="0"/>
        <w:rPr>
          <w:color w:val="000000" w:themeColor="text1"/>
          <w:lang w:val="en-US"/>
        </w:rPr>
      </w:pPr>
    </w:p>
    <w:p w14:paraId="64B02D0E" w14:textId="77777777" w:rsidR="00A0593C" w:rsidRDefault="00A0593C" w:rsidP="00DB1C3D">
      <w:pPr>
        <w:spacing w:line="240" w:lineRule="auto"/>
        <w:contextualSpacing w:val="0"/>
        <w:rPr>
          <w:color w:val="000000" w:themeColor="text1"/>
          <w:lang w:val="en-US"/>
        </w:rPr>
      </w:pPr>
    </w:p>
    <w:p w14:paraId="55BD566A" w14:textId="77777777" w:rsidR="00A0593C" w:rsidRDefault="00A0593C" w:rsidP="00DB1C3D">
      <w:pPr>
        <w:spacing w:line="240" w:lineRule="auto"/>
        <w:contextualSpacing w:val="0"/>
        <w:rPr>
          <w:color w:val="000000" w:themeColor="text1"/>
          <w:lang w:val="en-US"/>
        </w:rPr>
      </w:pPr>
    </w:p>
    <w:p w14:paraId="5BA902AA" w14:textId="77777777" w:rsidR="00A0593C" w:rsidRDefault="00A0593C" w:rsidP="00DB1C3D">
      <w:pPr>
        <w:spacing w:line="240" w:lineRule="auto"/>
        <w:contextualSpacing w:val="0"/>
        <w:rPr>
          <w:color w:val="000000" w:themeColor="text1"/>
          <w:lang w:val="en-US"/>
        </w:rPr>
      </w:pPr>
    </w:p>
    <w:p w14:paraId="7DD80BA5" w14:textId="77777777" w:rsidR="00A0593C" w:rsidRDefault="00A0593C" w:rsidP="00DB1C3D">
      <w:pPr>
        <w:spacing w:line="240" w:lineRule="auto"/>
        <w:contextualSpacing w:val="0"/>
        <w:rPr>
          <w:color w:val="000000" w:themeColor="text1"/>
          <w:lang w:val="en-US"/>
        </w:rPr>
      </w:pPr>
    </w:p>
    <w:p w14:paraId="6443BB9D" w14:textId="77777777" w:rsidR="00A0593C" w:rsidRDefault="00A0593C" w:rsidP="00DB1C3D">
      <w:pPr>
        <w:spacing w:line="240" w:lineRule="auto"/>
        <w:contextualSpacing w:val="0"/>
        <w:rPr>
          <w:color w:val="000000" w:themeColor="text1"/>
          <w:lang w:val="en-US"/>
        </w:rPr>
      </w:pPr>
    </w:p>
    <w:p w14:paraId="15816DD9" w14:textId="77777777" w:rsidR="00A0593C" w:rsidRDefault="00A0593C" w:rsidP="00DB1C3D">
      <w:pPr>
        <w:spacing w:line="240" w:lineRule="auto"/>
        <w:contextualSpacing w:val="0"/>
        <w:rPr>
          <w:color w:val="000000" w:themeColor="text1"/>
          <w:lang w:val="en-US"/>
        </w:rPr>
      </w:pPr>
    </w:p>
    <w:p w14:paraId="215FE252" w14:textId="77777777" w:rsidR="00A0593C" w:rsidRDefault="00A0593C" w:rsidP="00DB1C3D">
      <w:pPr>
        <w:spacing w:line="240" w:lineRule="auto"/>
        <w:contextualSpacing w:val="0"/>
        <w:rPr>
          <w:color w:val="000000" w:themeColor="text1"/>
          <w:lang w:val="en-US"/>
        </w:rPr>
      </w:pPr>
    </w:p>
    <w:p w14:paraId="767A1803" w14:textId="77777777" w:rsidR="00A0593C" w:rsidRDefault="00A0593C" w:rsidP="00DB1C3D">
      <w:pPr>
        <w:spacing w:line="240" w:lineRule="auto"/>
        <w:contextualSpacing w:val="0"/>
        <w:rPr>
          <w:color w:val="000000" w:themeColor="text1"/>
          <w:lang w:val="en-US"/>
        </w:rPr>
      </w:pPr>
    </w:p>
    <w:p w14:paraId="44F81C15" w14:textId="77777777" w:rsidR="00A0593C" w:rsidRDefault="00A0593C" w:rsidP="00DB1C3D">
      <w:pPr>
        <w:spacing w:line="240" w:lineRule="auto"/>
        <w:contextualSpacing w:val="0"/>
        <w:rPr>
          <w:color w:val="000000" w:themeColor="text1"/>
          <w:lang w:val="en-US"/>
        </w:rPr>
      </w:pPr>
    </w:p>
    <w:p w14:paraId="7D5A282B" w14:textId="77777777" w:rsidR="00A0593C" w:rsidRDefault="00A0593C" w:rsidP="00DB1C3D">
      <w:pPr>
        <w:spacing w:line="240" w:lineRule="auto"/>
        <w:contextualSpacing w:val="0"/>
        <w:rPr>
          <w:color w:val="000000" w:themeColor="text1"/>
          <w:lang w:val="en-US"/>
        </w:rPr>
      </w:pPr>
    </w:p>
    <w:p w14:paraId="06C3F1F6" w14:textId="77777777" w:rsidR="00A0593C" w:rsidRDefault="00A0593C" w:rsidP="00DB1C3D">
      <w:pPr>
        <w:spacing w:line="240" w:lineRule="auto"/>
        <w:contextualSpacing w:val="0"/>
        <w:rPr>
          <w:color w:val="000000" w:themeColor="text1"/>
          <w:lang w:val="en-US"/>
        </w:rPr>
      </w:pPr>
    </w:p>
    <w:p w14:paraId="2626130E" w14:textId="77777777" w:rsidR="00A0593C" w:rsidRDefault="00A0593C" w:rsidP="00DB1C3D">
      <w:pPr>
        <w:spacing w:line="240" w:lineRule="auto"/>
        <w:contextualSpacing w:val="0"/>
        <w:rPr>
          <w:color w:val="000000" w:themeColor="text1"/>
          <w:lang w:val="en-US"/>
        </w:rPr>
      </w:pPr>
    </w:p>
    <w:p w14:paraId="1DB5CBC4" w14:textId="77777777" w:rsidR="00A0593C" w:rsidRDefault="00A0593C" w:rsidP="00DB1C3D">
      <w:pPr>
        <w:spacing w:line="240" w:lineRule="auto"/>
        <w:contextualSpacing w:val="0"/>
        <w:rPr>
          <w:color w:val="000000" w:themeColor="text1"/>
          <w:lang w:val="en-US"/>
        </w:rPr>
      </w:pPr>
    </w:p>
    <w:p w14:paraId="15BFA6FA" w14:textId="7C9B60C6" w:rsidR="009561C4" w:rsidRPr="0049674C" w:rsidRDefault="00A0593C" w:rsidP="00DB1C3D">
      <w:pPr>
        <w:spacing w:line="240" w:lineRule="auto"/>
        <w:contextualSpacing w:val="0"/>
        <w:rPr>
          <w:b w:val="0"/>
          <w:color w:val="000000" w:themeColor="text1"/>
          <w:u w:val="single"/>
          <w:lang w:val="en-US"/>
        </w:rPr>
      </w:pPr>
      <w:r w:rsidRPr="0049674C">
        <w:rPr>
          <w:rFonts w:eastAsia="Times New Roman"/>
          <w:b w:val="0"/>
          <w:sz w:val="24"/>
        </w:rPr>
        <w:t xml:space="preserve">This document is produced under the framework of “Valorizing Evidence on Inclusive Social Development to Achieve the Sustainable Development Goals” Project, funded by the Malaysia Funds in Trust under the Malaysia – UNESCO Cooperation </w:t>
      </w:r>
      <w:proofErr w:type="spellStart"/>
      <w:r w:rsidRPr="0049674C">
        <w:rPr>
          <w:rFonts w:eastAsia="Times New Roman"/>
          <w:b w:val="0"/>
          <w:sz w:val="24"/>
        </w:rPr>
        <w:t>Programme</w:t>
      </w:r>
      <w:proofErr w:type="spellEnd"/>
      <w:r w:rsidRPr="0049674C">
        <w:rPr>
          <w:rFonts w:eastAsia="Times New Roman"/>
          <w:b w:val="0"/>
          <w:sz w:val="24"/>
        </w:rPr>
        <w:t xml:space="preserve"> (MUCP).</w:t>
      </w:r>
      <w:r w:rsidR="00205A65" w:rsidRPr="0049674C">
        <w:rPr>
          <w:b w:val="0"/>
          <w:color w:val="000000" w:themeColor="text1"/>
          <w:lang w:val="en-US"/>
        </w:rPr>
        <w:br w:type="page"/>
      </w:r>
    </w:p>
    <w:p w14:paraId="74758D6C" w14:textId="77777777" w:rsidR="009561C4" w:rsidRPr="00AD1951" w:rsidRDefault="009561C4" w:rsidP="00DB1C3D">
      <w:pPr>
        <w:spacing w:line="240" w:lineRule="auto"/>
        <w:contextualSpacing w:val="0"/>
        <w:rPr>
          <w:b w:val="0"/>
          <w:color w:val="000000" w:themeColor="text1"/>
          <w:u w:val="single"/>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51"/>
        <w:gridCol w:w="1509"/>
      </w:tblGrid>
      <w:tr w:rsidR="00F84598" w:rsidRPr="00AD1951" w14:paraId="724D0A3C" w14:textId="77777777" w:rsidTr="00FE2D2C">
        <w:tc>
          <w:tcPr>
            <w:tcW w:w="8046" w:type="dxa"/>
          </w:tcPr>
          <w:p w14:paraId="0EB92201" w14:textId="58E0DAF2" w:rsidR="00F84598" w:rsidRPr="00AD1951" w:rsidRDefault="00F84598" w:rsidP="00D21707">
            <w:pPr>
              <w:contextualSpacing w:val="0"/>
              <w:rPr>
                <w:b w:val="0"/>
                <w:color w:val="000000" w:themeColor="text1"/>
                <w:sz w:val="28"/>
                <w:szCs w:val="28"/>
                <w:lang w:val="en-US"/>
              </w:rPr>
            </w:pPr>
            <w:r w:rsidRPr="00AD1951">
              <w:rPr>
                <w:b w:val="0"/>
                <w:color w:val="000000" w:themeColor="text1"/>
                <w:sz w:val="28"/>
                <w:szCs w:val="28"/>
                <w:lang w:val="en-US"/>
              </w:rPr>
              <w:t>Content</w:t>
            </w:r>
          </w:p>
        </w:tc>
        <w:tc>
          <w:tcPr>
            <w:tcW w:w="1530" w:type="dxa"/>
          </w:tcPr>
          <w:p w14:paraId="562120BC" w14:textId="77777777" w:rsidR="00F84598" w:rsidRPr="00AD1951" w:rsidRDefault="00D21707" w:rsidP="00DB1C3D">
            <w:pPr>
              <w:contextualSpacing w:val="0"/>
              <w:rPr>
                <w:b w:val="0"/>
                <w:color w:val="000000" w:themeColor="text1"/>
                <w:sz w:val="28"/>
                <w:szCs w:val="28"/>
                <w:lang w:val="en-US"/>
              </w:rPr>
            </w:pPr>
            <w:r w:rsidRPr="00AD1951">
              <w:rPr>
                <w:b w:val="0"/>
                <w:color w:val="000000" w:themeColor="text1"/>
                <w:sz w:val="28"/>
                <w:szCs w:val="28"/>
                <w:lang w:val="en-US"/>
              </w:rPr>
              <w:t>Page</w:t>
            </w:r>
          </w:p>
          <w:p w14:paraId="6F5A326A" w14:textId="326029ED" w:rsidR="00FE2D2C" w:rsidRPr="00AD1951" w:rsidRDefault="00FE2D2C" w:rsidP="00DB1C3D">
            <w:pPr>
              <w:contextualSpacing w:val="0"/>
              <w:rPr>
                <w:b w:val="0"/>
                <w:color w:val="000000" w:themeColor="text1"/>
                <w:sz w:val="28"/>
                <w:szCs w:val="28"/>
                <w:lang w:val="en-US"/>
              </w:rPr>
            </w:pPr>
          </w:p>
        </w:tc>
      </w:tr>
      <w:tr w:rsidR="00F84598" w:rsidRPr="00AD1951" w14:paraId="3558081E" w14:textId="77777777" w:rsidTr="00FE2D2C">
        <w:tc>
          <w:tcPr>
            <w:tcW w:w="8046" w:type="dxa"/>
          </w:tcPr>
          <w:p w14:paraId="02E67B58" w14:textId="77777777" w:rsidR="00F84598" w:rsidRPr="00AD1951" w:rsidRDefault="00F84598" w:rsidP="00D21707">
            <w:pPr>
              <w:contextualSpacing w:val="0"/>
              <w:jc w:val="both"/>
              <w:rPr>
                <w:b w:val="0"/>
                <w:color w:val="000000" w:themeColor="text1"/>
                <w:sz w:val="28"/>
                <w:szCs w:val="28"/>
                <w:lang w:val="en-US"/>
              </w:rPr>
            </w:pPr>
            <w:r w:rsidRPr="00AD1951">
              <w:rPr>
                <w:b w:val="0"/>
                <w:color w:val="000000" w:themeColor="text1"/>
                <w:sz w:val="28"/>
                <w:szCs w:val="28"/>
                <w:lang w:val="en-US"/>
              </w:rPr>
              <w:t>Abbreviations</w:t>
            </w:r>
          </w:p>
          <w:p w14:paraId="108E9836" w14:textId="63247CF8" w:rsidR="00FE2D2C" w:rsidRPr="00AD1951" w:rsidRDefault="00FE2D2C" w:rsidP="00D21707">
            <w:pPr>
              <w:contextualSpacing w:val="0"/>
              <w:jc w:val="both"/>
              <w:rPr>
                <w:b w:val="0"/>
                <w:color w:val="000000" w:themeColor="text1"/>
                <w:sz w:val="28"/>
                <w:szCs w:val="28"/>
                <w:lang w:val="en-US"/>
              </w:rPr>
            </w:pPr>
          </w:p>
        </w:tc>
        <w:tc>
          <w:tcPr>
            <w:tcW w:w="1530" w:type="dxa"/>
          </w:tcPr>
          <w:p w14:paraId="4971FF32" w14:textId="6B46679B" w:rsidR="00F84598" w:rsidRPr="00AD1951" w:rsidRDefault="00D21707" w:rsidP="00DB1C3D">
            <w:pPr>
              <w:contextualSpacing w:val="0"/>
              <w:rPr>
                <w:b w:val="0"/>
                <w:color w:val="000000" w:themeColor="text1"/>
                <w:sz w:val="28"/>
                <w:szCs w:val="28"/>
                <w:lang w:val="en-US"/>
              </w:rPr>
            </w:pPr>
            <w:r w:rsidRPr="00AD1951">
              <w:rPr>
                <w:b w:val="0"/>
                <w:color w:val="000000" w:themeColor="text1"/>
                <w:sz w:val="28"/>
                <w:szCs w:val="28"/>
                <w:lang w:val="en-US"/>
              </w:rPr>
              <w:t>3</w:t>
            </w:r>
          </w:p>
        </w:tc>
      </w:tr>
      <w:tr w:rsidR="00F84598" w:rsidRPr="00AD1951" w14:paraId="4BFBBE1A" w14:textId="77777777" w:rsidTr="00FE2D2C">
        <w:tc>
          <w:tcPr>
            <w:tcW w:w="8046" w:type="dxa"/>
          </w:tcPr>
          <w:p w14:paraId="5F1689AD" w14:textId="77777777" w:rsidR="00F84598" w:rsidRPr="00AD1951" w:rsidRDefault="00F84598" w:rsidP="00D21707">
            <w:pPr>
              <w:contextualSpacing w:val="0"/>
              <w:jc w:val="both"/>
              <w:rPr>
                <w:b w:val="0"/>
                <w:color w:val="000000" w:themeColor="text1"/>
                <w:sz w:val="28"/>
                <w:szCs w:val="28"/>
                <w:lang w:val="en-US"/>
              </w:rPr>
            </w:pPr>
            <w:r w:rsidRPr="00AD1951">
              <w:rPr>
                <w:b w:val="0"/>
                <w:color w:val="000000" w:themeColor="text1"/>
                <w:sz w:val="28"/>
                <w:szCs w:val="28"/>
                <w:lang w:val="en-US"/>
              </w:rPr>
              <w:t>1. Introduction</w:t>
            </w:r>
          </w:p>
          <w:p w14:paraId="0D3C3068" w14:textId="09DB1B7A" w:rsidR="00FE2D2C" w:rsidRPr="00AD1951" w:rsidRDefault="00FE2D2C" w:rsidP="00D21707">
            <w:pPr>
              <w:contextualSpacing w:val="0"/>
              <w:jc w:val="both"/>
              <w:rPr>
                <w:b w:val="0"/>
                <w:color w:val="000000" w:themeColor="text1"/>
                <w:sz w:val="28"/>
                <w:szCs w:val="28"/>
                <w:lang w:val="en-US"/>
              </w:rPr>
            </w:pPr>
          </w:p>
        </w:tc>
        <w:tc>
          <w:tcPr>
            <w:tcW w:w="1530" w:type="dxa"/>
          </w:tcPr>
          <w:p w14:paraId="5919C086" w14:textId="79025950" w:rsidR="00F84598" w:rsidRPr="00AD1951" w:rsidRDefault="005100B3" w:rsidP="00DB1C3D">
            <w:pPr>
              <w:contextualSpacing w:val="0"/>
              <w:rPr>
                <w:b w:val="0"/>
                <w:color w:val="000000" w:themeColor="text1"/>
                <w:sz w:val="28"/>
                <w:szCs w:val="28"/>
                <w:lang w:val="en-US"/>
              </w:rPr>
            </w:pPr>
            <w:r>
              <w:rPr>
                <w:b w:val="0"/>
                <w:color w:val="000000" w:themeColor="text1"/>
                <w:sz w:val="28"/>
                <w:szCs w:val="28"/>
                <w:lang w:val="en-US"/>
              </w:rPr>
              <w:t>6</w:t>
            </w:r>
          </w:p>
        </w:tc>
      </w:tr>
      <w:tr w:rsidR="00F84598" w:rsidRPr="00AD1951" w14:paraId="340FB660" w14:textId="77777777" w:rsidTr="00FE2D2C">
        <w:tc>
          <w:tcPr>
            <w:tcW w:w="8046" w:type="dxa"/>
          </w:tcPr>
          <w:p w14:paraId="36F71B43" w14:textId="77777777" w:rsidR="00F84598" w:rsidRPr="00AD1951" w:rsidRDefault="00F84598" w:rsidP="00D21707">
            <w:pPr>
              <w:contextualSpacing w:val="0"/>
              <w:jc w:val="both"/>
              <w:rPr>
                <w:b w:val="0"/>
                <w:color w:val="000000" w:themeColor="text1"/>
                <w:sz w:val="28"/>
                <w:szCs w:val="28"/>
                <w:lang w:val="en-US"/>
              </w:rPr>
            </w:pPr>
            <w:r w:rsidRPr="00AD1951">
              <w:rPr>
                <w:b w:val="0"/>
                <w:color w:val="000000" w:themeColor="text1"/>
                <w:sz w:val="28"/>
                <w:szCs w:val="28"/>
                <w:lang w:val="en-US"/>
              </w:rPr>
              <w:t xml:space="preserve">2. </w:t>
            </w:r>
            <w:r w:rsidR="00D21707" w:rsidRPr="00AD1951">
              <w:rPr>
                <w:b w:val="0"/>
                <w:color w:val="000000" w:themeColor="text1"/>
                <w:sz w:val="28"/>
                <w:szCs w:val="28"/>
                <w:lang w:val="en-US"/>
              </w:rPr>
              <w:t>Education Policymaking in Indonesia</w:t>
            </w:r>
          </w:p>
          <w:p w14:paraId="13B8DB17" w14:textId="16AC5D37" w:rsidR="00FE2D2C" w:rsidRPr="00AD1951" w:rsidRDefault="00FE2D2C" w:rsidP="00D21707">
            <w:pPr>
              <w:contextualSpacing w:val="0"/>
              <w:jc w:val="both"/>
              <w:rPr>
                <w:b w:val="0"/>
                <w:color w:val="000000" w:themeColor="text1"/>
                <w:sz w:val="28"/>
                <w:szCs w:val="28"/>
                <w:lang w:val="en-US"/>
              </w:rPr>
            </w:pPr>
          </w:p>
        </w:tc>
        <w:tc>
          <w:tcPr>
            <w:tcW w:w="1530" w:type="dxa"/>
          </w:tcPr>
          <w:p w14:paraId="35B9CD8F" w14:textId="0E12EDD5" w:rsidR="00F84598" w:rsidRPr="00AD1951" w:rsidRDefault="005100B3" w:rsidP="00DB1C3D">
            <w:pPr>
              <w:contextualSpacing w:val="0"/>
              <w:rPr>
                <w:b w:val="0"/>
                <w:color w:val="000000" w:themeColor="text1"/>
                <w:sz w:val="28"/>
                <w:szCs w:val="28"/>
                <w:lang w:val="en-US"/>
              </w:rPr>
            </w:pPr>
            <w:r>
              <w:rPr>
                <w:b w:val="0"/>
                <w:color w:val="000000" w:themeColor="text1"/>
                <w:sz w:val="28"/>
                <w:szCs w:val="28"/>
                <w:lang w:val="en-US"/>
              </w:rPr>
              <w:t>7</w:t>
            </w:r>
          </w:p>
        </w:tc>
      </w:tr>
      <w:tr w:rsidR="00F84598" w:rsidRPr="00AD1951" w14:paraId="3D28435D" w14:textId="77777777" w:rsidTr="00FE2D2C">
        <w:tc>
          <w:tcPr>
            <w:tcW w:w="8046" w:type="dxa"/>
          </w:tcPr>
          <w:p w14:paraId="40DDA6E4" w14:textId="77777777" w:rsidR="00F84598" w:rsidRPr="00AD1951" w:rsidRDefault="00D21707" w:rsidP="00D21707">
            <w:pPr>
              <w:pStyle w:val="Heading1"/>
              <w:spacing w:before="0" w:after="0"/>
              <w:contextualSpacing w:val="0"/>
              <w:jc w:val="both"/>
              <w:outlineLvl w:val="0"/>
              <w:rPr>
                <w:b w:val="0"/>
                <w:color w:val="000000" w:themeColor="text1"/>
                <w:sz w:val="28"/>
                <w:szCs w:val="28"/>
                <w:lang w:val="en-US"/>
              </w:rPr>
            </w:pPr>
            <w:r w:rsidRPr="00AD1951">
              <w:rPr>
                <w:b w:val="0"/>
                <w:color w:val="000000" w:themeColor="text1"/>
                <w:sz w:val="28"/>
                <w:szCs w:val="28"/>
                <w:lang w:val="en-US"/>
              </w:rPr>
              <w:t>3. Knowledge Valorization Practices in Indonesia</w:t>
            </w:r>
          </w:p>
          <w:p w14:paraId="59D44908" w14:textId="25E00727" w:rsidR="00FE2D2C" w:rsidRPr="00AD1951" w:rsidRDefault="00FE2D2C" w:rsidP="00FE2D2C">
            <w:pPr>
              <w:rPr>
                <w:color w:val="000000" w:themeColor="text1"/>
              </w:rPr>
            </w:pPr>
          </w:p>
        </w:tc>
        <w:tc>
          <w:tcPr>
            <w:tcW w:w="1530" w:type="dxa"/>
          </w:tcPr>
          <w:p w14:paraId="40028EAC" w14:textId="30B6BB53" w:rsidR="00F84598" w:rsidRPr="00AD1951" w:rsidRDefault="005100B3" w:rsidP="00DB1C3D">
            <w:pPr>
              <w:contextualSpacing w:val="0"/>
              <w:rPr>
                <w:b w:val="0"/>
                <w:color w:val="000000" w:themeColor="text1"/>
                <w:sz w:val="28"/>
                <w:szCs w:val="28"/>
                <w:lang w:val="en-US"/>
              </w:rPr>
            </w:pPr>
            <w:r>
              <w:rPr>
                <w:b w:val="0"/>
                <w:color w:val="000000" w:themeColor="text1"/>
                <w:sz w:val="28"/>
                <w:szCs w:val="28"/>
                <w:lang w:val="en-US"/>
              </w:rPr>
              <w:t>13</w:t>
            </w:r>
          </w:p>
        </w:tc>
      </w:tr>
      <w:tr w:rsidR="00D21707" w:rsidRPr="00AD1951" w14:paraId="1F1176D4" w14:textId="77777777" w:rsidTr="00FE2D2C">
        <w:tc>
          <w:tcPr>
            <w:tcW w:w="8046" w:type="dxa"/>
          </w:tcPr>
          <w:p w14:paraId="12585298" w14:textId="77777777" w:rsidR="00D21707" w:rsidRPr="00AD1951" w:rsidRDefault="00D21707" w:rsidP="00D21707">
            <w:pPr>
              <w:pStyle w:val="Heading1"/>
              <w:spacing w:before="0" w:after="0"/>
              <w:contextualSpacing w:val="0"/>
              <w:jc w:val="both"/>
              <w:outlineLvl w:val="0"/>
              <w:rPr>
                <w:b w:val="0"/>
                <w:color w:val="000000" w:themeColor="text1"/>
                <w:sz w:val="28"/>
                <w:szCs w:val="28"/>
                <w:lang w:val="en-US"/>
              </w:rPr>
            </w:pPr>
            <w:r w:rsidRPr="00AD1951">
              <w:rPr>
                <w:b w:val="0"/>
                <w:color w:val="000000" w:themeColor="text1"/>
                <w:sz w:val="28"/>
                <w:szCs w:val="28"/>
                <w:lang w:val="en-US"/>
              </w:rPr>
              <w:t>4. Conclusions</w:t>
            </w:r>
          </w:p>
          <w:p w14:paraId="7D97480B" w14:textId="395DA793" w:rsidR="00FE2D2C" w:rsidRPr="00AD1951" w:rsidRDefault="00FE2D2C" w:rsidP="00FE2D2C">
            <w:pPr>
              <w:rPr>
                <w:color w:val="000000" w:themeColor="text1"/>
              </w:rPr>
            </w:pPr>
          </w:p>
        </w:tc>
        <w:tc>
          <w:tcPr>
            <w:tcW w:w="1530" w:type="dxa"/>
          </w:tcPr>
          <w:p w14:paraId="2FB3C821" w14:textId="488EDD52" w:rsidR="00D21707" w:rsidRPr="00AD1951" w:rsidRDefault="005100B3" w:rsidP="00DB1C3D">
            <w:pPr>
              <w:contextualSpacing w:val="0"/>
              <w:rPr>
                <w:b w:val="0"/>
                <w:color w:val="000000" w:themeColor="text1"/>
                <w:sz w:val="28"/>
                <w:szCs w:val="28"/>
                <w:lang w:val="en-US"/>
              </w:rPr>
            </w:pPr>
            <w:r>
              <w:rPr>
                <w:b w:val="0"/>
                <w:color w:val="000000" w:themeColor="text1"/>
                <w:sz w:val="28"/>
                <w:szCs w:val="28"/>
                <w:lang w:val="en-US"/>
              </w:rPr>
              <w:t>26</w:t>
            </w:r>
          </w:p>
        </w:tc>
      </w:tr>
      <w:tr w:rsidR="00F84598" w:rsidRPr="00AD1951" w14:paraId="5AAEA680" w14:textId="77777777" w:rsidTr="00FE2D2C">
        <w:tc>
          <w:tcPr>
            <w:tcW w:w="8046" w:type="dxa"/>
          </w:tcPr>
          <w:p w14:paraId="61655BEC" w14:textId="77777777" w:rsidR="00F84598" w:rsidRPr="00AD1951" w:rsidRDefault="00D21707" w:rsidP="00D21707">
            <w:pPr>
              <w:pStyle w:val="Heading2"/>
              <w:spacing w:before="0" w:after="0"/>
              <w:contextualSpacing w:val="0"/>
              <w:jc w:val="left"/>
              <w:outlineLvl w:val="1"/>
              <w:rPr>
                <w:b w:val="0"/>
                <w:color w:val="000000" w:themeColor="text1"/>
                <w:sz w:val="28"/>
                <w:szCs w:val="28"/>
                <w:lang w:val="en-US"/>
              </w:rPr>
            </w:pPr>
            <w:r w:rsidRPr="00AD1951">
              <w:rPr>
                <w:b w:val="0"/>
                <w:color w:val="000000" w:themeColor="text1"/>
                <w:sz w:val="28"/>
                <w:szCs w:val="28"/>
                <w:lang w:val="en-US"/>
              </w:rPr>
              <w:t>Annex 1: National Working Group Members</w:t>
            </w:r>
          </w:p>
          <w:p w14:paraId="4CAD0952" w14:textId="6BAB598A" w:rsidR="00FE2D2C" w:rsidRPr="00AD1951" w:rsidRDefault="00FE2D2C" w:rsidP="00FE2D2C">
            <w:pPr>
              <w:rPr>
                <w:color w:val="000000" w:themeColor="text1"/>
              </w:rPr>
            </w:pPr>
          </w:p>
        </w:tc>
        <w:tc>
          <w:tcPr>
            <w:tcW w:w="1530" w:type="dxa"/>
          </w:tcPr>
          <w:p w14:paraId="254B7405" w14:textId="33A6635A" w:rsidR="00F84598" w:rsidRPr="00AD1951" w:rsidRDefault="006B2998" w:rsidP="00DB1C3D">
            <w:pPr>
              <w:contextualSpacing w:val="0"/>
              <w:rPr>
                <w:b w:val="0"/>
                <w:color w:val="000000" w:themeColor="text1"/>
                <w:sz w:val="28"/>
                <w:szCs w:val="28"/>
                <w:lang w:val="en-US"/>
              </w:rPr>
            </w:pPr>
            <w:r>
              <w:rPr>
                <w:b w:val="0"/>
                <w:color w:val="000000" w:themeColor="text1"/>
                <w:sz w:val="28"/>
                <w:szCs w:val="28"/>
                <w:lang w:val="en-US"/>
              </w:rPr>
              <w:t>27</w:t>
            </w:r>
          </w:p>
        </w:tc>
      </w:tr>
      <w:tr w:rsidR="00F84598" w:rsidRPr="00AD1951" w14:paraId="561D613A" w14:textId="77777777" w:rsidTr="00FE2D2C">
        <w:tc>
          <w:tcPr>
            <w:tcW w:w="8046" w:type="dxa"/>
          </w:tcPr>
          <w:p w14:paraId="08844A40" w14:textId="77777777" w:rsidR="00F84598" w:rsidRPr="00AD1951" w:rsidRDefault="00D21707" w:rsidP="00D21707">
            <w:pPr>
              <w:contextualSpacing w:val="0"/>
              <w:jc w:val="left"/>
              <w:rPr>
                <w:b w:val="0"/>
                <w:color w:val="000000" w:themeColor="text1"/>
                <w:sz w:val="28"/>
                <w:szCs w:val="28"/>
                <w:lang w:val="en-US"/>
              </w:rPr>
            </w:pPr>
            <w:r w:rsidRPr="00AD1951">
              <w:rPr>
                <w:b w:val="0"/>
                <w:color w:val="000000" w:themeColor="text1"/>
                <w:sz w:val="28"/>
                <w:szCs w:val="28"/>
                <w:lang w:val="en-US"/>
              </w:rPr>
              <w:t>Annex 2: Overview of Access to Quality Education in Indonesia</w:t>
            </w:r>
          </w:p>
          <w:p w14:paraId="79366FA9" w14:textId="1EDE9681" w:rsidR="00FE2D2C" w:rsidRPr="00AD1951" w:rsidRDefault="00FE2D2C" w:rsidP="00D21707">
            <w:pPr>
              <w:contextualSpacing w:val="0"/>
              <w:jc w:val="left"/>
              <w:rPr>
                <w:b w:val="0"/>
                <w:color w:val="000000" w:themeColor="text1"/>
                <w:sz w:val="28"/>
                <w:szCs w:val="28"/>
                <w:lang w:val="en-US"/>
              </w:rPr>
            </w:pPr>
          </w:p>
        </w:tc>
        <w:tc>
          <w:tcPr>
            <w:tcW w:w="1530" w:type="dxa"/>
          </w:tcPr>
          <w:p w14:paraId="3866AD91" w14:textId="56DD16E4" w:rsidR="00F84598" w:rsidRPr="00AD1951" w:rsidRDefault="006B2998" w:rsidP="00DB1C3D">
            <w:pPr>
              <w:contextualSpacing w:val="0"/>
              <w:rPr>
                <w:b w:val="0"/>
                <w:color w:val="000000" w:themeColor="text1"/>
                <w:sz w:val="28"/>
                <w:szCs w:val="28"/>
                <w:lang w:val="en-US"/>
              </w:rPr>
            </w:pPr>
            <w:r>
              <w:rPr>
                <w:b w:val="0"/>
                <w:color w:val="000000" w:themeColor="text1"/>
                <w:sz w:val="28"/>
                <w:szCs w:val="28"/>
                <w:lang w:val="en-US"/>
              </w:rPr>
              <w:t>30</w:t>
            </w:r>
          </w:p>
        </w:tc>
      </w:tr>
      <w:tr w:rsidR="00F84598" w:rsidRPr="00AD1951" w14:paraId="59381DEC" w14:textId="77777777" w:rsidTr="00FE2D2C">
        <w:tc>
          <w:tcPr>
            <w:tcW w:w="8046" w:type="dxa"/>
          </w:tcPr>
          <w:p w14:paraId="4027C7D6" w14:textId="66086EA4" w:rsidR="00F84598" w:rsidRPr="00AD1951" w:rsidRDefault="00D21707" w:rsidP="00D21707">
            <w:pPr>
              <w:contextualSpacing w:val="0"/>
              <w:jc w:val="left"/>
              <w:rPr>
                <w:b w:val="0"/>
                <w:color w:val="000000" w:themeColor="text1"/>
                <w:sz w:val="28"/>
                <w:szCs w:val="28"/>
                <w:lang w:val="en-US"/>
              </w:rPr>
            </w:pPr>
            <w:r w:rsidRPr="00AD1951">
              <w:rPr>
                <w:b w:val="0"/>
                <w:color w:val="000000" w:themeColor="text1"/>
                <w:sz w:val="28"/>
                <w:szCs w:val="28"/>
                <w:lang w:val="en-US"/>
              </w:rPr>
              <w:t>Bibliography</w:t>
            </w:r>
          </w:p>
        </w:tc>
        <w:tc>
          <w:tcPr>
            <w:tcW w:w="1530" w:type="dxa"/>
          </w:tcPr>
          <w:p w14:paraId="512A2772" w14:textId="1B9485ED" w:rsidR="00F84598" w:rsidRPr="00AD1951" w:rsidRDefault="006B2998" w:rsidP="00DB1C3D">
            <w:pPr>
              <w:contextualSpacing w:val="0"/>
              <w:rPr>
                <w:b w:val="0"/>
                <w:color w:val="000000" w:themeColor="text1"/>
                <w:sz w:val="28"/>
                <w:szCs w:val="28"/>
                <w:lang w:val="en-US"/>
              </w:rPr>
            </w:pPr>
            <w:r>
              <w:rPr>
                <w:b w:val="0"/>
                <w:color w:val="000000" w:themeColor="text1"/>
                <w:sz w:val="28"/>
                <w:szCs w:val="28"/>
                <w:lang w:val="en-US"/>
              </w:rPr>
              <w:t>39</w:t>
            </w:r>
          </w:p>
        </w:tc>
      </w:tr>
    </w:tbl>
    <w:p w14:paraId="7F7A53D3" w14:textId="77777777" w:rsidR="009561C4" w:rsidRPr="00AD1951" w:rsidRDefault="009561C4" w:rsidP="00DB1C3D">
      <w:pPr>
        <w:spacing w:line="240" w:lineRule="auto"/>
        <w:contextualSpacing w:val="0"/>
        <w:rPr>
          <w:b w:val="0"/>
          <w:color w:val="000000" w:themeColor="text1"/>
          <w:u w:val="single"/>
          <w:lang w:val="en-US"/>
        </w:rPr>
      </w:pPr>
    </w:p>
    <w:p w14:paraId="12EEAF14" w14:textId="77777777" w:rsidR="009561C4" w:rsidRPr="00AD1951" w:rsidRDefault="009561C4" w:rsidP="00DB1C3D">
      <w:pPr>
        <w:spacing w:line="240" w:lineRule="auto"/>
        <w:contextualSpacing w:val="0"/>
        <w:rPr>
          <w:b w:val="0"/>
          <w:color w:val="000000" w:themeColor="text1"/>
          <w:u w:val="single"/>
          <w:lang w:val="en-US"/>
        </w:rPr>
      </w:pPr>
    </w:p>
    <w:p w14:paraId="69BF5B9E" w14:textId="77777777" w:rsidR="009561C4" w:rsidRPr="00AD1951" w:rsidRDefault="009561C4" w:rsidP="00DB1C3D">
      <w:pPr>
        <w:spacing w:line="240" w:lineRule="auto"/>
        <w:ind w:left="360"/>
        <w:contextualSpacing w:val="0"/>
        <w:jc w:val="left"/>
        <w:rPr>
          <w:b w:val="0"/>
          <w:color w:val="000000" w:themeColor="text1"/>
          <w:u w:val="single"/>
          <w:lang w:val="en-US"/>
        </w:rPr>
      </w:pPr>
    </w:p>
    <w:p w14:paraId="6D2AB5EE" w14:textId="77777777" w:rsidR="009561C4" w:rsidRPr="00AD1951" w:rsidRDefault="009561C4" w:rsidP="00DB1C3D">
      <w:pPr>
        <w:spacing w:line="240" w:lineRule="auto"/>
        <w:contextualSpacing w:val="0"/>
        <w:jc w:val="left"/>
        <w:rPr>
          <w:b w:val="0"/>
          <w:color w:val="000000" w:themeColor="text1"/>
          <w:u w:val="single"/>
          <w:lang w:val="en-US"/>
        </w:rPr>
      </w:pPr>
    </w:p>
    <w:p w14:paraId="1A925D21" w14:textId="77777777" w:rsidR="009561C4" w:rsidRPr="00AD1951" w:rsidRDefault="00205A65" w:rsidP="00DB1C3D">
      <w:pPr>
        <w:spacing w:line="240" w:lineRule="auto"/>
        <w:contextualSpacing w:val="0"/>
        <w:rPr>
          <w:b w:val="0"/>
          <w:color w:val="000000" w:themeColor="text1"/>
          <w:u w:val="single"/>
          <w:lang w:val="en-US"/>
        </w:rPr>
      </w:pPr>
      <w:r w:rsidRPr="00AD1951">
        <w:rPr>
          <w:color w:val="000000" w:themeColor="text1"/>
          <w:lang w:val="en-US"/>
        </w:rPr>
        <w:br w:type="page"/>
      </w:r>
    </w:p>
    <w:p w14:paraId="7C0B8397" w14:textId="77777777" w:rsidR="009561C4" w:rsidRPr="00AD1951" w:rsidRDefault="00205A65" w:rsidP="00DB1C3D">
      <w:pPr>
        <w:pStyle w:val="Heading1"/>
        <w:spacing w:line="240" w:lineRule="auto"/>
        <w:contextualSpacing w:val="0"/>
        <w:rPr>
          <w:b w:val="0"/>
          <w:color w:val="000000" w:themeColor="text1"/>
          <w:sz w:val="48"/>
          <w:lang w:val="en-US"/>
        </w:rPr>
      </w:pPr>
      <w:bookmarkStart w:id="0" w:name="_Toc531687052"/>
      <w:r w:rsidRPr="00AD1951">
        <w:rPr>
          <w:b w:val="0"/>
          <w:color w:val="000000" w:themeColor="text1"/>
          <w:sz w:val="48"/>
          <w:lang w:val="en-US"/>
        </w:rPr>
        <w:lastRenderedPageBreak/>
        <w:t>Abbreviations</w:t>
      </w:r>
      <w:bookmarkEnd w:id="0"/>
    </w:p>
    <w:tbl>
      <w:tblPr>
        <w:tblStyle w:val="a"/>
        <w:tblW w:w="0" w:type="auto"/>
        <w:tblLook w:val="0600" w:firstRow="0" w:lastRow="0" w:firstColumn="0" w:lastColumn="0" w:noHBand="1" w:noVBand="1"/>
      </w:tblPr>
      <w:tblGrid>
        <w:gridCol w:w="1922"/>
        <w:gridCol w:w="7438"/>
      </w:tblGrid>
      <w:tr w:rsidR="00914E00" w:rsidRPr="00AD1951" w14:paraId="3B9758FA" w14:textId="77777777" w:rsidTr="00914E00">
        <w:tc>
          <w:tcPr>
            <w:tcW w:w="0" w:type="auto"/>
          </w:tcPr>
          <w:p w14:paraId="2441E26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3T</w:t>
            </w:r>
          </w:p>
        </w:tc>
        <w:tc>
          <w:tcPr>
            <w:tcW w:w="0" w:type="auto"/>
          </w:tcPr>
          <w:p w14:paraId="0E966B19" w14:textId="290C822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Underdeveloped, Border</w:t>
            </w:r>
            <w:ins w:id="1" w:author="Janet Bufton" w:date="2019-01-02T11:21:00Z">
              <w:r w:rsidR="00984485">
                <w:rPr>
                  <w:color w:val="000000" w:themeColor="text1"/>
                  <w:lang w:val="en-US"/>
                </w:rPr>
                <w:t>,</w:t>
              </w:r>
            </w:ins>
            <w:r w:rsidRPr="00AD1951">
              <w:rPr>
                <w:color w:val="000000" w:themeColor="text1"/>
                <w:lang w:val="en-US"/>
              </w:rPr>
              <w:t xml:space="preserve"> and Outlying (</w:t>
            </w:r>
            <w:proofErr w:type="spellStart"/>
            <w:r w:rsidRPr="00AD1951">
              <w:rPr>
                <w:color w:val="000000" w:themeColor="text1"/>
                <w:lang w:val="en-US"/>
              </w:rPr>
              <w:t>Tertinggal</w:t>
            </w:r>
            <w:proofErr w:type="spellEnd"/>
            <w:r w:rsidRPr="00AD1951">
              <w:rPr>
                <w:color w:val="000000" w:themeColor="text1"/>
                <w:lang w:val="en-US"/>
              </w:rPr>
              <w:t xml:space="preserve">, </w:t>
            </w:r>
            <w:proofErr w:type="spellStart"/>
            <w:r w:rsidRPr="00AD1951">
              <w:rPr>
                <w:color w:val="000000" w:themeColor="text1"/>
                <w:lang w:val="en-US"/>
              </w:rPr>
              <w:t>Terdepan</w:t>
            </w:r>
            <w:proofErr w:type="spellEnd"/>
            <w:r w:rsidRPr="00AD1951">
              <w:rPr>
                <w:color w:val="000000" w:themeColor="text1"/>
                <w:lang w:val="en-US"/>
              </w:rPr>
              <w:t xml:space="preserve">, </w:t>
            </w:r>
            <w:proofErr w:type="spellStart"/>
            <w:r w:rsidRPr="00AD1951">
              <w:rPr>
                <w:color w:val="000000" w:themeColor="text1"/>
                <w:lang w:val="en-US"/>
              </w:rPr>
              <w:t>Terluar</w:t>
            </w:r>
            <w:proofErr w:type="spellEnd"/>
            <w:r w:rsidRPr="00AD1951">
              <w:rPr>
                <w:color w:val="000000" w:themeColor="text1"/>
                <w:lang w:val="en-US"/>
              </w:rPr>
              <w:t>)</w:t>
            </w:r>
          </w:p>
        </w:tc>
      </w:tr>
      <w:tr w:rsidR="00914E00" w:rsidRPr="00AD1951" w14:paraId="6B398F77" w14:textId="77777777" w:rsidTr="00914E00">
        <w:tc>
          <w:tcPr>
            <w:tcW w:w="0" w:type="auto"/>
          </w:tcPr>
          <w:p w14:paraId="383D3FD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ACDP</w:t>
            </w:r>
          </w:p>
        </w:tc>
        <w:tc>
          <w:tcPr>
            <w:tcW w:w="0" w:type="auto"/>
          </w:tcPr>
          <w:p w14:paraId="20C61C5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Analytical and Capacity Development Partnership</w:t>
            </w:r>
          </w:p>
        </w:tc>
      </w:tr>
      <w:tr w:rsidR="00914E00" w:rsidRPr="00AD1951" w14:paraId="5C353E3E" w14:textId="77777777" w:rsidTr="00914E00">
        <w:tc>
          <w:tcPr>
            <w:tcW w:w="0" w:type="auto"/>
          </w:tcPr>
          <w:p w14:paraId="1A41B6F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ASEAN</w:t>
            </w:r>
          </w:p>
        </w:tc>
        <w:tc>
          <w:tcPr>
            <w:tcW w:w="0" w:type="auto"/>
          </w:tcPr>
          <w:p w14:paraId="66155A4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Association of Southeast Asian Nations</w:t>
            </w:r>
          </w:p>
        </w:tc>
      </w:tr>
      <w:tr w:rsidR="00914E00" w:rsidRPr="00AD1951" w14:paraId="0E14D14F" w14:textId="77777777" w:rsidTr="00914E00">
        <w:tc>
          <w:tcPr>
            <w:tcW w:w="0" w:type="auto"/>
          </w:tcPr>
          <w:p w14:paraId="01A1B24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AY</w:t>
            </w:r>
          </w:p>
        </w:tc>
        <w:tc>
          <w:tcPr>
            <w:tcW w:w="0" w:type="auto"/>
          </w:tcPr>
          <w:p w14:paraId="334235C0"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Academic Year</w:t>
            </w:r>
          </w:p>
        </w:tc>
      </w:tr>
      <w:tr w:rsidR="00914E00" w:rsidRPr="00AD1951" w14:paraId="1AE92B71" w14:textId="77777777" w:rsidTr="00914E00">
        <w:tc>
          <w:tcPr>
            <w:tcW w:w="0" w:type="auto"/>
          </w:tcPr>
          <w:p w14:paraId="4FAE786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ADB</w:t>
            </w:r>
          </w:p>
        </w:tc>
        <w:tc>
          <w:tcPr>
            <w:tcW w:w="0" w:type="auto"/>
          </w:tcPr>
          <w:p w14:paraId="734E38E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Asian Development Bank</w:t>
            </w:r>
          </w:p>
        </w:tc>
      </w:tr>
      <w:tr w:rsidR="00914E00" w:rsidRPr="00AD1951" w14:paraId="77C5A1A7" w14:textId="77777777" w:rsidTr="00914E00">
        <w:tc>
          <w:tcPr>
            <w:tcW w:w="0" w:type="auto"/>
          </w:tcPr>
          <w:p w14:paraId="7E3452E8"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Aus</w:t>
            </w:r>
            <w:proofErr w:type="spellEnd"/>
            <w:r w:rsidRPr="00AD1951">
              <w:rPr>
                <w:color w:val="000000" w:themeColor="text1"/>
                <w:lang w:val="en-US"/>
              </w:rPr>
              <w:t xml:space="preserve"> Aid</w:t>
            </w:r>
          </w:p>
        </w:tc>
        <w:tc>
          <w:tcPr>
            <w:tcW w:w="0" w:type="auto"/>
          </w:tcPr>
          <w:p w14:paraId="385D8BB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Australian Aid</w:t>
            </w:r>
          </w:p>
        </w:tc>
      </w:tr>
      <w:tr w:rsidR="00914E00" w:rsidRPr="00AD1951" w14:paraId="07E8C581" w14:textId="77777777" w:rsidTr="00914E00">
        <w:tc>
          <w:tcPr>
            <w:tcW w:w="0" w:type="auto"/>
          </w:tcPr>
          <w:p w14:paraId="73D76A0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AFD</w:t>
            </w:r>
          </w:p>
        </w:tc>
        <w:tc>
          <w:tcPr>
            <w:tcW w:w="0" w:type="auto"/>
          </w:tcPr>
          <w:p w14:paraId="2A0B2074"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Agence</w:t>
            </w:r>
            <w:proofErr w:type="spellEnd"/>
            <w:r w:rsidRPr="00AD1951">
              <w:rPr>
                <w:color w:val="000000" w:themeColor="text1"/>
                <w:lang w:val="en-US"/>
              </w:rPr>
              <w:t xml:space="preserve"> </w:t>
            </w:r>
            <w:proofErr w:type="spellStart"/>
            <w:r w:rsidRPr="00AD1951">
              <w:rPr>
                <w:color w:val="000000" w:themeColor="text1"/>
                <w:lang w:val="en-US"/>
              </w:rPr>
              <w:t>Française</w:t>
            </w:r>
            <w:proofErr w:type="spellEnd"/>
            <w:r w:rsidRPr="00AD1951">
              <w:rPr>
                <w:color w:val="000000" w:themeColor="text1"/>
                <w:lang w:val="en-US"/>
              </w:rPr>
              <w:t xml:space="preserve"> de </w:t>
            </w:r>
            <w:proofErr w:type="spellStart"/>
            <w:r w:rsidRPr="00AD1951">
              <w:rPr>
                <w:color w:val="000000" w:themeColor="text1"/>
                <w:lang w:val="en-US"/>
              </w:rPr>
              <w:t>Développement</w:t>
            </w:r>
            <w:proofErr w:type="spellEnd"/>
          </w:p>
        </w:tc>
      </w:tr>
      <w:tr w:rsidR="00914E00" w:rsidRPr="00AD1951" w14:paraId="2008A2AD" w14:textId="77777777" w:rsidTr="00914E00">
        <w:tc>
          <w:tcPr>
            <w:tcW w:w="0" w:type="auto"/>
          </w:tcPr>
          <w:p w14:paraId="07EDA4A8"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Bappeda</w:t>
            </w:r>
            <w:proofErr w:type="spellEnd"/>
          </w:p>
        </w:tc>
        <w:tc>
          <w:tcPr>
            <w:tcW w:w="0" w:type="auto"/>
          </w:tcPr>
          <w:p w14:paraId="42D27CC0"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Regional Planning and Development Agency (Badan </w:t>
            </w:r>
            <w:proofErr w:type="spellStart"/>
            <w:r w:rsidRPr="00AD1951">
              <w:rPr>
                <w:color w:val="000000" w:themeColor="text1"/>
                <w:lang w:val="en-US"/>
              </w:rPr>
              <w:t>Perencanaan</w:t>
            </w:r>
            <w:proofErr w:type="spellEnd"/>
            <w:r w:rsidRPr="00AD1951">
              <w:rPr>
                <w:color w:val="000000" w:themeColor="text1"/>
                <w:lang w:val="en-US"/>
              </w:rPr>
              <w:t xml:space="preserve"> Pembangunan Daerah)</w:t>
            </w:r>
          </w:p>
        </w:tc>
      </w:tr>
      <w:tr w:rsidR="00914E00" w:rsidRPr="00AD1951" w14:paraId="3562456C" w14:textId="77777777" w:rsidTr="00914E00">
        <w:tc>
          <w:tcPr>
            <w:tcW w:w="0" w:type="auto"/>
          </w:tcPr>
          <w:p w14:paraId="065580EC"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Bappenas</w:t>
            </w:r>
            <w:proofErr w:type="spellEnd"/>
          </w:p>
        </w:tc>
        <w:tc>
          <w:tcPr>
            <w:tcW w:w="0" w:type="auto"/>
          </w:tcPr>
          <w:p w14:paraId="193F887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National Planning and Development Agency (Badan </w:t>
            </w:r>
            <w:proofErr w:type="spellStart"/>
            <w:r w:rsidRPr="00AD1951">
              <w:rPr>
                <w:color w:val="000000" w:themeColor="text1"/>
                <w:lang w:val="en-US"/>
              </w:rPr>
              <w:t>Perencanaan</w:t>
            </w:r>
            <w:proofErr w:type="spellEnd"/>
            <w:r w:rsidRPr="00AD1951">
              <w:rPr>
                <w:color w:val="000000" w:themeColor="text1"/>
                <w:lang w:val="en-US"/>
              </w:rPr>
              <w:t xml:space="preserve"> Pembangunan Nasional)</w:t>
            </w:r>
          </w:p>
        </w:tc>
      </w:tr>
      <w:tr w:rsidR="00914E00" w:rsidRPr="00AD1951" w14:paraId="1AE4279D" w14:textId="77777777" w:rsidTr="00914E00">
        <w:tc>
          <w:tcPr>
            <w:tcW w:w="0" w:type="auto"/>
          </w:tcPr>
          <w:p w14:paraId="160E091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BMZ</w:t>
            </w:r>
          </w:p>
        </w:tc>
        <w:tc>
          <w:tcPr>
            <w:tcW w:w="0" w:type="auto"/>
          </w:tcPr>
          <w:p w14:paraId="337E99E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The German Federal Ministry for Economic Cooperation and Development</w:t>
            </w:r>
          </w:p>
        </w:tc>
      </w:tr>
      <w:tr w:rsidR="00914E00" w:rsidRPr="00AD1951" w14:paraId="7CCCB8D4" w14:textId="77777777" w:rsidTr="00914E00">
        <w:tc>
          <w:tcPr>
            <w:tcW w:w="0" w:type="auto"/>
          </w:tcPr>
          <w:p w14:paraId="3DD077F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BOS</w:t>
            </w:r>
          </w:p>
        </w:tc>
        <w:tc>
          <w:tcPr>
            <w:tcW w:w="0" w:type="auto"/>
          </w:tcPr>
          <w:p w14:paraId="0196447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School Operational Assistance (</w:t>
            </w:r>
            <w:proofErr w:type="spellStart"/>
            <w:r w:rsidRPr="00AD1951">
              <w:rPr>
                <w:color w:val="000000" w:themeColor="text1"/>
                <w:lang w:val="en-US"/>
              </w:rPr>
              <w:t>Bantuan</w:t>
            </w:r>
            <w:proofErr w:type="spellEnd"/>
            <w:r w:rsidRPr="00AD1951">
              <w:rPr>
                <w:color w:val="000000" w:themeColor="text1"/>
                <w:lang w:val="en-US"/>
              </w:rPr>
              <w:t xml:space="preserve"> </w:t>
            </w:r>
            <w:proofErr w:type="spellStart"/>
            <w:r w:rsidRPr="00AD1951">
              <w:rPr>
                <w:color w:val="000000" w:themeColor="text1"/>
                <w:lang w:val="en-US"/>
              </w:rPr>
              <w:t>Operasional</w:t>
            </w:r>
            <w:proofErr w:type="spellEnd"/>
            <w:r w:rsidRPr="00AD1951">
              <w:rPr>
                <w:color w:val="000000" w:themeColor="text1"/>
                <w:lang w:val="en-US"/>
              </w:rPr>
              <w:t xml:space="preserve"> </w:t>
            </w:r>
            <w:proofErr w:type="spellStart"/>
            <w:r w:rsidRPr="00AD1951">
              <w:rPr>
                <w:color w:val="000000" w:themeColor="text1"/>
                <w:lang w:val="en-US"/>
              </w:rPr>
              <w:t>Sekolah</w:t>
            </w:r>
            <w:proofErr w:type="spellEnd"/>
            <w:r w:rsidRPr="00AD1951">
              <w:rPr>
                <w:color w:val="000000" w:themeColor="text1"/>
                <w:lang w:val="en-US"/>
              </w:rPr>
              <w:t>)</w:t>
            </w:r>
          </w:p>
        </w:tc>
      </w:tr>
      <w:tr w:rsidR="00914E00" w:rsidRPr="00AD1951" w14:paraId="77DF1A59" w14:textId="77777777" w:rsidTr="00914E00">
        <w:tc>
          <w:tcPr>
            <w:tcW w:w="0" w:type="auto"/>
          </w:tcPr>
          <w:p w14:paraId="54DBA10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BPS</w:t>
            </w:r>
          </w:p>
        </w:tc>
        <w:tc>
          <w:tcPr>
            <w:tcW w:w="0" w:type="auto"/>
          </w:tcPr>
          <w:p w14:paraId="08BDE3F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Statistics Indonesia/Central Bureau of Statistics (Badan Pusat </w:t>
            </w:r>
            <w:proofErr w:type="spellStart"/>
            <w:r w:rsidRPr="00AD1951">
              <w:rPr>
                <w:color w:val="000000" w:themeColor="text1"/>
                <w:lang w:val="en-US"/>
              </w:rPr>
              <w:t>Statistik</w:t>
            </w:r>
            <w:proofErr w:type="spellEnd"/>
            <w:r w:rsidRPr="00AD1951">
              <w:rPr>
                <w:color w:val="000000" w:themeColor="text1"/>
                <w:lang w:val="en-US"/>
              </w:rPr>
              <w:t>)</w:t>
            </w:r>
          </w:p>
        </w:tc>
      </w:tr>
      <w:tr w:rsidR="00914E00" w:rsidRPr="00AD1951" w14:paraId="315564C6" w14:textId="77777777" w:rsidTr="00914E00">
        <w:tc>
          <w:tcPr>
            <w:tcW w:w="0" w:type="auto"/>
          </w:tcPr>
          <w:p w14:paraId="4502BB3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CDCS</w:t>
            </w:r>
          </w:p>
        </w:tc>
        <w:tc>
          <w:tcPr>
            <w:tcW w:w="0" w:type="auto"/>
          </w:tcPr>
          <w:p w14:paraId="14D4588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Country Development Cooperation Strategies</w:t>
            </w:r>
          </w:p>
        </w:tc>
      </w:tr>
      <w:tr w:rsidR="00914E00" w:rsidRPr="00AD1951" w14:paraId="11D889DD" w14:textId="77777777" w:rsidTr="00914E00">
        <w:tc>
          <w:tcPr>
            <w:tcW w:w="0" w:type="auto"/>
          </w:tcPr>
          <w:p w14:paraId="3407D41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CIPS</w:t>
            </w:r>
          </w:p>
        </w:tc>
        <w:tc>
          <w:tcPr>
            <w:tcW w:w="0" w:type="auto"/>
          </w:tcPr>
          <w:p w14:paraId="2B5FB61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Center for Indonesian Policy Studies</w:t>
            </w:r>
          </w:p>
        </w:tc>
      </w:tr>
      <w:tr w:rsidR="00914E00" w:rsidRPr="00AD1951" w14:paraId="57175F7E" w14:textId="77777777" w:rsidTr="00914E00">
        <w:tc>
          <w:tcPr>
            <w:tcW w:w="0" w:type="auto"/>
          </w:tcPr>
          <w:p w14:paraId="3B2D950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CSO</w:t>
            </w:r>
          </w:p>
        </w:tc>
        <w:tc>
          <w:tcPr>
            <w:tcW w:w="0" w:type="auto"/>
          </w:tcPr>
          <w:p w14:paraId="5EBB6B7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Civil Society Organization</w:t>
            </w:r>
          </w:p>
        </w:tc>
      </w:tr>
      <w:tr w:rsidR="00914E00" w:rsidRPr="00AD1951" w14:paraId="1BA1B8B0" w14:textId="77777777" w:rsidTr="00914E00">
        <w:tc>
          <w:tcPr>
            <w:tcW w:w="0" w:type="auto"/>
          </w:tcPr>
          <w:p w14:paraId="36B750BF"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Dapodik</w:t>
            </w:r>
            <w:proofErr w:type="spellEnd"/>
          </w:p>
        </w:tc>
        <w:tc>
          <w:tcPr>
            <w:tcW w:w="0" w:type="auto"/>
          </w:tcPr>
          <w:p w14:paraId="31A17F6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Fundamental Education Data (Data </w:t>
            </w:r>
            <w:proofErr w:type="spellStart"/>
            <w:r w:rsidRPr="00AD1951">
              <w:rPr>
                <w:color w:val="000000" w:themeColor="text1"/>
                <w:lang w:val="en-US"/>
              </w:rPr>
              <w:t>Pokok</w:t>
            </w:r>
            <w:proofErr w:type="spellEnd"/>
            <w:r w:rsidRPr="00AD1951">
              <w:rPr>
                <w:color w:val="000000" w:themeColor="text1"/>
                <w:lang w:val="en-US"/>
              </w:rPr>
              <w:t xml:space="preserve"> Pendidikan)</w:t>
            </w:r>
          </w:p>
        </w:tc>
      </w:tr>
      <w:tr w:rsidR="00914E00" w:rsidRPr="00AD1951" w14:paraId="735D77B5" w14:textId="77777777" w:rsidTr="00914E00">
        <w:tc>
          <w:tcPr>
            <w:tcW w:w="0" w:type="auto"/>
          </w:tcPr>
          <w:p w14:paraId="2636EDBD"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DEC</w:t>
            </w:r>
          </w:p>
        </w:tc>
        <w:tc>
          <w:tcPr>
            <w:tcW w:w="0" w:type="auto"/>
          </w:tcPr>
          <w:p w14:paraId="244B2F2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Development Experience Clearinghouse</w:t>
            </w:r>
          </w:p>
        </w:tc>
      </w:tr>
      <w:tr w:rsidR="00914E00" w:rsidRPr="00AD1951" w14:paraId="4386B81C" w14:textId="77777777" w:rsidTr="00914E00">
        <w:tc>
          <w:tcPr>
            <w:tcW w:w="0" w:type="auto"/>
          </w:tcPr>
          <w:p w14:paraId="63C65AF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DFAT</w:t>
            </w:r>
          </w:p>
        </w:tc>
        <w:tc>
          <w:tcPr>
            <w:tcW w:w="0" w:type="auto"/>
          </w:tcPr>
          <w:p w14:paraId="4B9C3AC0" w14:textId="7BEA6792" w:rsidR="00914E00" w:rsidRPr="00AD1951" w:rsidRDefault="00914E00" w:rsidP="00500844">
            <w:pPr>
              <w:spacing w:line="240" w:lineRule="auto"/>
              <w:ind w:left="100"/>
              <w:contextualSpacing w:val="0"/>
              <w:jc w:val="left"/>
              <w:rPr>
                <w:color w:val="000000" w:themeColor="text1"/>
                <w:lang w:val="en-US"/>
              </w:rPr>
            </w:pPr>
            <w:r w:rsidRPr="00AD1951">
              <w:rPr>
                <w:color w:val="000000" w:themeColor="text1"/>
                <w:lang w:val="en-US"/>
              </w:rPr>
              <w:t>Department of Foreign Affairs and Trade</w:t>
            </w:r>
            <w:r w:rsidR="00984485">
              <w:rPr>
                <w:color w:val="000000" w:themeColor="text1"/>
                <w:lang w:val="en-US"/>
              </w:rPr>
              <w:t>—</w:t>
            </w:r>
            <w:r w:rsidRPr="00AD1951">
              <w:rPr>
                <w:color w:val="000000" w:themeColor="text1"/>
                <w:lang w:val="en-US"/>
              </w:rPr>
              <w:t>Australian government</w:t>
            </w:r>
          </w:p>
        </w:tc>
      </w:tr>
      <w:tr w:rsidR="00914E00" w:rsidRPr="00AD1951" w14:paraId="74F0ED30" w14:textId="77777777" w:rsidTr="00914E00">
        <w:tc>
          <w:tcPr>
            <w:tcW w:w="0" w:type="auto"/>
          </w:tcPr>
          <w:p w14:paraId="2251D44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DG</w:t>
            </w:r>
          </w:p>
        </w:tc>
        <w:tc>
          <w:tcPr>
            <w:tcW w:w="0" w:type="auto"/>
          </w:tcPr>
          <w:p w14:paraId="384973E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Directorate General</w:t>
            </w:r>
          </w:p>
        </w:tc>
      </w:tr>
      <w:tr w:rsidR="00914E00" w:rsidRPr="00AD1951" w14:paraId="1FCB1D2C" w14:textId="77777777" w:rsidTr="00914E00">
        <w:tc>
          <w:tcPr>
            <w:tcW w:w="0" w:type="auto"/>
          </w:tcPr>
          <w:p w14:paraId="59C83D14"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DitJen</w:t>
            </w:r>
            <w:proofErr w:type="spellEnd"/>
            <w:r w:rsidRPr="00AD1951">
              <w:rPr>
                <w:color w:val="000000" w:themeColor="text1"/>
                <w:lang w:val="en-US"/>
              </w:rPr>
              <w:t xml:space="preserve"> </w:t>
            </w:r>
            <w:proofErr w:type="spellStart"/>
            <w:r w:rsidRPr="00AD1951">
              <w:rPr>
                <w:color w:val="000000" w:themeColor="text1"/>
                <w:lang w:val="en-US"/>
              </w:rPr>
              <w:t>DikDasMen</w:t>
            </w:r>
            <w:proofErr w:type="spellEnd"/>
          </w:p>
        </w:tc>
        <w:tc>
          <w:tcPr>
            <w:tcW w:w="0" w:type="auto"/>
          </w:tcPr>
          <w:p w14:paraId="71DBFEC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Directorate General for Primary and Secondary Education</w:t>
            </w:r>
          </w:p>
        </w:tc>
      </w:tr>
      <w:tr w:rsidR="00914E00" w:rsidRPr="00AD1951" w14:paraId="2B92B34A" w14:textId="77777777" w:rsidTr="00914E00">
        <w:tc>
          <w:tcPr>
            <w:tcW w:w="0" w:type="auto"/>
          </w:tcPr>
          <w:p w14:paraId="4E2AF008"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DitJen</w:t>
            </w:r>
            <w:proofErr w:type="spellEnd"/>
            <w:r w:rsidRPr="00AD1951">
              <w:rPr>
                <w:color w:val="000000" w:themeColor="text1"/>
                <w:lang w:val="en-US"/>
              </w:rPr>
              <w:t xml:space="preserve"> </w:t>
            </w:r>
            <w:proofErr w:type="spellStart"/>
            <w:r w:rsidRPr="00AD1951">
              <w:rPr>
                <w:color w:val="000000" w:themeColor="text1"/>
                <w:lang w:val="en-US"/>
              </w:rPr>
              <w:t>Paud-DikMas</w:t>
            </w:r>
            <w:proofErr w:type="spellEnd"/>
          </w:p>
        </w:tc>
        <w:tc>
          <w:tcPr>
            <w:tcW w:w="0" w:type="auto"/>
          </w:tcPr>
          <w:p w14:paraId="604754F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Directorate General for Early Childhood Education and Community Education</w:t>
            </w:r>
          </w:p>
        </w:tc>
      </w:tr>
      <w:tr w:rsidR="00914E00" w:rsidRPr="00AD1951" w14:paraId="203D7BD2" w14:textId="77777777" w:rsidTr="00914E00">
        <w:tc>
          <w:tcPr>
            <w:tcW w:w="0" w:type="auto"/>
          </w:tcPr>
          <w:p w14:paraId="35F4DC8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DPR</w:t>
            </w:r>
          </w:p>
        </w:tc>
        <w:tc>
          <w:tcPr>
            <w:tcW w:w="0" w:type="auto"/>
          </w:tcPr>
          <w:p w14:paraId="0DBCD4D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People’s Representative Council (Dewan </w:t>
            </w:r>
            <w:proofErr w:type="spellStart"/>
            <w:r w:rsidRPr="00AD1951">
              <w:rPr>
                <w:color w:val="000000" w:themeColor="text1"/>
                <w:lang w:val="en-US"/>
              </w:rPr>
              <w:t>Perwakilan</w:t>
            </w:r>
            <w:proofErr w:type="spellEnd"/>
            <w:r w:rsidRPr="00AD1951">
              <w:rPr>
                <w:color w:val="000000" w:themeColor="text1"/>
                <w:lang w:val="en-US"/>
              </w:rPr>
              <w:t xml:space="preserve"> Rakyat)</w:t>
            </w:r>
          </w:p>
        </w:tc>
      </w:tr>
      <w:tr w:rsidR="00914E00" w:rsidRPr="00AD1951" w14:paraId="66CE483C" w14:textId="77777777" w:rsidTr="00914E00">
        <w:tc>
          <w:tcPr>
            <w:tcW w:w="0" w:type="auto"/>
          </w:tcPr>
          <w:p w14:paraId="71C3E09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DPD</w:t>
            </w:r>
          </w:p>
        </w:tc>
        <w:tc>
          <w:tcPr>
            <w:tcW w:w="0" w:type="auto"/>
          </w:tcPr>
          <w:p w14:paraId="028C98C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Regional Representative Council (Dewan </w:t>
            </w:r>
            <w:proofErr w:type="spellStart"/>
            <w:r w:rsidRPr="00AD1951">
              <w:rPr>
                <w:color w:val="000000" w:themeColor="text1"/>
                <w:lang w:val="en-US"/>
              </w:rPr>
              <w:t>Perwakilan</w:t>
            </w:r>
            <w:proofErr w:type="spellEnd"/>
            <w:r w:rsidRPr="00AD1951">
              <w:rPr>
                <w:color w:val="000000" w:themeColor="text1"/>
                <w:lang w:val="en-US"/>
              </w:rPr>
              <w:t xml:space="preserve"> Daerah)</w:t>
            </w:r>
          </w:p>
        </w:tc>
      </w:tr>
      <w:tr w:rsidR="00914E00" w:rsidRPr="00AD1951" w14:paraId="0C284776" w14:textId="77777777" w:rsidTr="00914E00">
        <w:tc>
          <w:tcPr>
            <w:tcW w:w="0" w:type="auto"/>
          </w:tcPr>
          <w:p w14:paraId="12B61140"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lastRenderedPageBreak/>
              <w:t>ECED</w:t>
            </w:r>
          </w:p>
        </w:tc>
        <w:tc>
          <w:tcPr>
            <w:tcW w:w="0" w:type="auto"/>
          </w:tcPr>
          <w:p w14:paraId="6DC07A7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Early Childhood Education and Development</w:t>
            </w:r>
          </w:p>
        </w:tc>
      </w:tr>
      <w:tr w:rsidR="00914E00" w:rsidRPr="00AD1951" w14:paraId="52676E18" w14:textId="77777777" w:rsidTr="00914E00">
        <w:tc>
          <w:tcPr>
            <w:tcW w:w="0" w:type="auto"/>
          </w:tcPr>
          <w:p w14:paraId="004A2DF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EMIS</w:t>
            </w:r>
          </w:p>
        </w:tc>
        <w:tc>
          <w:tcPr>
            <w:tcW w:w="0" w:type="auto"/>
          </w:tcPr>
          <w:p w14:paraId="38D1599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Education Management Information System</w:t>
            </w:r>
          </w:p>
        </w:tc>
      </w:tr>
      <w:tr w:rsidR="00914E00" w:rsidRPr="00AD1951" w14:paraId="3D2611BC" w14:textId="77777777" w:rsidTr="00914E00">
        <w:trPr>
          <w:trHeight w:val="20"/>
        </w:trPr>
        <w:tc>
          <w:tcPr>
            <w:tcW w:w="0" w:type="auto"/>
          </w:tcPr>
          <w:p w14:paraId="64F76E5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FPPS</w:t>
            </w:r>
          </w:p>
        </w:tc>
        <w:tc>
          <w:tcPr>
            <w:tcW w:w="0" w:type="auto"/>
          </w:tcPr>
          <w:p w14:paraId="03505DA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Advocacy Forum for Sumba Education (Forum </w:t>
            </w:r>
            <w:proofErr w:type="spellStart"/>
            <w:r w:rsidRPr="00AD1951">
              <w:rPr>
                <w:color w:val="000000" w:themeColor="text1"/>
                <w:lang w:val="en-US"/>
              </w:rPr>
              <w:t>Peduli</w:t>
            </w:r>
            <w:proofErr w:type="spellEnd"/>
            <w:r w:rsidRPr="00AD1951">
              <w:rPr>
                <w:color w:val="000000" w:themeColor="text1"/>
                <w:lang w:val="en-US"/>
              </w:rPr>
              <w:t xml:space="preserve"> Pendidikan Sumba)</w:t>
            </w:r>
          </w:p>
        </w:tc>
      </w:tr>
      <w:tr w:rsidR="00914E00" w:rsidRPr="00AD1951" w14:paraId="31975D8F" w14:textId="77777777" w:rsidTr="00914E00">
        <w:tc>
          <w:tcPr>
            <w:tcW w:w="0" w:type="auto"/>
          </w:tcPr>
          <w:p w14:paraId="78831E0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GER</w:t>
            </w:r>
          </w:p>
        </w:tc>
        <w:tc>
          <w:tcPr>
            <w:tcW w:w="0" w:type="auto"/>
          </w:tcPr>
          <w:p w14:paraId="592312D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Gross Enrollment Ratio</w:t>
            </w:r>
          </w:p>
        </w:tc>
      </w:tr>
      <w:tr w:rsidR="00914E00" w:rsidRPr="00AD1951" w14:paraId="22B2E347" w14:textId="77777777" w:rsidTr="00914E00">
        <w:tc>
          <w:tcPr>
            <w:tcW w:w="0" w:type="auto"/>
          </w:tcPr>
          <w:p w14:paraId="16ED166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GGD</w:t>
            </w:r>
          </w:p>
        </w:tc>
        <w:tc>
          <w:tcPr>
            <w:tcW w:w="0" w:type="auto"/>
          </w:tcPr>
          <w:p w14:paraId="20817D5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Frontline Teachers (Guru </w:t>
            </w:r>
            <w:proofErr w:type="spellStart"/>
            <w:r w:rsidRPr="00AD1951">
              <w:rPr>
                <w:color w:val="000000" w:themeColor="text1"/>
                <w:lang w:val="en-US"/>
              </w:rPr>
              <w:t>Garis</w:t>
            </w:r>
            <w:proofErr w:type="spellEnd"/>
            <w:r w:rsidRPr="00AD1951">
              <w:rPr>
                <w:color w:val="000000" w:themeColor="text1"/>
                <w:lang w:val="en-US"/>
              </w:rPr>
              <w:t xml:space="preserve"> </w:t>
            </w:r>
            <w:proofErr w:type="spellStart"/>
            <w:r w:rsidRPr="00AD1951">
              <w:rPr>
                <w:color w:val="000000" w:themeColor="text1"/>
                <w:lang w:val="en-US"/>
              </w:rPr>
              <w:t>Depan</w:t>
            </w:r>
            <w:proofErr w:type="spellEnd"/>
            <w:r w:rsidRPr="00AD1951">
              <w:rPr>
                <w:color w:val="000000" w:themeColor="text1"/>
                <w:lang w:val="en-US"/>
              </w:rPr>
              <w:t>)</w:t>
            </w:r>
          </w:p>
        </w:tc>
      </w:tr>
      <w:tr w:rsidR="00914E00" w:rsidRPr="00AD1951" w14:paraId="186A7200" w14:textId="77777777" w:rsidTr="00914E00">
        <w:tc>
          <w:tcPr>
            <w:tcW w:w="0" w:type="auto"/>
          </w:tcPr>
          <w:p w14:paraId="43C5DEC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HDI</w:t>
            </w:r>
          </w:p>
        </w:tc>
        <w:tc>
          <w:tcPr>
            <w:tcW w:w="0" w:type="auto"/>
          </w:tcPr>
          <w:p w14:paraId="18FF624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Human Development Index</w:t>
            </w:r>
          </w:p>
        </w:tc>
      </w:tr>
      <w:tr w:rsidR="00914E00" w:rsidRPr="00AD1951" w14:paraId="4EBE164D" w14:textId="77777777" w:rsidTr="00914E00">
        <w:tc>
          <w:tcPr>
            <w:tcW w:w="0" w:type="auto"/>
          </w:tcPr>
          <w:p w14:paraId="46A4178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INEY</w:t>
            </w:r>
          </w:p>
        </w:tc>
        <w:tc>
          <w:tcPr>
            <w:tcW w:w="0" w:type="auto"/>
          </w:tcPr>
          <w:p w14:paraId="20288D3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Investing in Nutrition and Early Years</w:t>
            </w:r>
          </w:p>
        </w:tc>
      </w:tr>
      <w:tr w:rsidR="00914E00" w:rsidRPr="00AD1951" w14:paraId="744E3157" w14:textId="77777777" w:rsidTr="00914E00">
        <w:tc>
          <w:tcPr>
            <w:tcW w:w="0" w:type="auto"/>
          </w:tcPr>
          <w:p w14:paraId="6D6A5EF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JICA</w:t>
            </w:r>
          </w:p>
        </w:tc>
        <w:tc>
          <w:tcPr>
            <w:tcW w:w="0" w:type="auto"/>
          </w:tcPr>
          <w:p w14:paraId="24C9FF2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Japan International Cooperation Agency</w:t>
            </w:r>
          </w:p>
        </w:tc>
      </w:tr>
      <w:tr w:rsidR="00914E00" w:rsidRPr="00AD1951" w14:paraId="54E513F0" w14:textId="77777777" w:rsidTr="00914E00">
        <w:tc>
          <w:tcPr>
            <w:tcW w:w="0" w:type="auto"/>
          </w:tcPr>
          <w:p w14:paraId="76C7BCF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KIP</w:t>
            </w:r>
          </w:p>
        </w:tc>
        <w:tc>
          <w:tcPr>
            <w:tcW w:w="0" w:type="auto"/>
          </w:tcPr>
          <w:p w14:paraId="67A8E1A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Smart Indonesia Card (</w:t>
            </w:r>
            <w:proofErr w:type="spellStart"/>
            <w:r w:rsidRPr="00AD1951">
              <w:rPr>
                <w:color w:val="000000" w:themeColor="text1"/>
                <w:lang w:val="en-US"/>
              </w:rPr>
              <w:t>Kartu</w:t>
            </w:r>
            <w:proofErr w:type="spellEnd"/>
            <w:r w:rsidRPr="00AD1951">
              <w:rPr>
                <w:color w:val="000000" w:themeColor="text1"/>
                <w:lang w:val="en-US"/>
              </w:rPr>
              <w:t xml:space="preserve"> Indonesia </w:t>
            </w:r>
            <w:proofErr w:type="spellStart"/>
            <w:r w:rsidRPr="00AD1951">
              <w:rPr>
                <w:color w:val="000000" w:themeColor="text1"/>
                <w:lang w:val="en-US"/>
              </w:rPr>
              <w:t>Pintar</w:t>
            </w:r>
            <w:proofErr w:type="spellEnd"/>
            <w:r w:rsidRPr="00AD1951">
              <w:rPr>
                <w:color w:val="000000" w:themeColor="text1"/>
                <w:lang w:val="en-US"/>
              </w:rPr>
              <w:t>)</w:t>
            </w:r>
          </w:p>
        </w:tc>
      </w:tr>
      <w:tr w:rsidR="00914E00" w:rsidRPr="00AD1951" w14:paraId="248DAAF0" w14:textId="77777777" w:rsidTr="00914E00">
        <w:tc>
          <w:tcPr>
            <w:tcW w:w="0" w:type="auto"/>
          </w:tcPr>
          <w:p w14:paraId="733AC35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KSI</w:t>
            </w:r>
          </w:p>
        </w:tc>
        <w:tc>
          <w:tcPr>
            <w:tcW w:w="0" w:type="auto"/>
          </w:tcPr>
          <w:p w14:paraId="3064C2B0"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Knowledge Sector Initiative</w:t>
            </w:r>
          </w:p>
        </w:tc>
      </w:tr>
      <w:tr w:rsidR="00914E00" w:rsidRPr="00AD1951" w14:paraId="3D3D3E90" w14:textId="77777777" w:rsidTr="00914E00">
        <w:tc>
          <w:tcPr>
            <w:tcW w:w="0" w:type="auto"/>
          </w:tcPr>
          <w:p w14:paraId="69E37A3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KTSP</w:t>
            </w:r>
          </w:p>
        </w:tc>
        <w:tc>
          <w:tcPr>
            <w:tcW w:w="0" w:type="auto"/>
          </w:tcPr>
          <w:p w14:paraId="56D4D005"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Education Unit Level Curriculum (</w:t>
            </w:r>
            <w:proofErr w:type="spellStart"/>
            <w:r w:rsidRPr="00AD1951">
              <w:rPr>
                <w:color w:val="000000" w:themeColor="text1"/>
                <w:lang w:val="en-US"/>
              </w:rPr>
              <w:t>Kurikulum</w:t>
            </w:r>
            <w:proofErr w:type="spellEnd"/>
            <w:r w:rsidRPr="00AD1951">
              <w:rPr>
                <w:color w:val="000000" w:themeColor="text1"/>
                <w:lang w:val="en-US"/>
              </w:rPr>
              <w:t xml:space="preserve"> Tingkat </w:t>
            </w:r>
            <w:proofErr w:type="spellStart"/>
            <w:r w:rsidRPr="00AD1951">
              <w:rPr>
                <w:color w:val="000000" w:themeColor="text1"/>
                <w:lang w:val="en-US"/>
              </w:rPr>
              <w:t>Satuan</w:t>
            </w:r>
            <w:proofErr w:type="spellEnd"/>
            <w:r w:rsidRPr="00AD1951">
              <w:rPr>
                <w:color w:val="000000" w:themeColor="text1"/>
                <w:lang w:val="en-US"/>
              </w:rPr>
              <w:t xml:space="preserve"> Pendidikan)</w:t>
            </w:r>
          </w:p>
        </w:tc>
      </w:tr>
      <w:tr w:rsidR="00914E00" w:rsidRPr="00AD1951" w14:paraId="1E8DB475" w14:textId="77777777" w:rsidTr="00914E00">
        <w:tc>
          <w:tcPr>
            <w:tcW w:w="0" w:type="auto"/>
          </w:tcPr>
          <w:p w14:paraId="7195DF9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LSP</w:t>
            </w:r>
          </w:p>
        </w:tc>
        <w:tc>
          <w:tcPr>
            <w:tcW w:w="0" w:type="auto"/>
          </w:tcPr>
          <w:p w14:paraId="1DB0B14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Local Solutions to Poverty</w:t>
            </w:r>
          </w:p>
        </w:tc>
      </w:tr>
      <w:tr w:rsidR="00914E00" w:rsidRPr="00AD1951" w14:paraId="008A04C0" w14:textId="77777777" w:rsidTr="00914E00">
        <w:tc>
          <w:tcPr>
            <w:tcW w:w="0" w:type="auto"/>
          </w:tcPr>
          <w:p w14:paraId="3D50A0C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MCC</w:t>
            </w:r>
          </w:p>
        </w:tc>
        <w:tc>
          <w:tcPr>
            <w:tcW w:w="0" w:type="auto"/>
          </w:tcPr>
          <w:p w14:paraId="5935D06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Millennium Challenge Corporation</w:t>
            </w:r>
          </w:p>
        </w:tc>
      </w:tr>
      <w:tr w:rsidR="00914E00" w:rsidRPr="00AD1951" w14:paraId="6A7B4FCF" w14:textId="77777777" w:rsidTr="00914E00">
        <w:tc>
          <w:tcPr>
            <w:tcW w:w="0" w:type="auto"/>
          </w:tcPr>
          <w:p w14:paraId="49E4E5B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MDG</w:t>
            </w:r>
          </w:p>
        </w:tc>
        <w:tc>
          <w:tcPr>
            <w:tcW w:w="0" w:type="auto"/>
          </w:tcPr>
          <w:p w14:paraId="6D4E28AC" w14:textId="55E52EF4"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Mille</w:t>
            </w:r>
            <w:r w:rsidR="00984485">
              <w:rPr>
                <w:color w:val="000000" w:themeColor="text1"/>
                <w:lang w:val="en-US"/>
              </w:rPr>
              <w:t>n</w:t>
            </w:r>
            <w:r w:rsidRPr="00AD1951">
              <w:rPr>
                <w:color w:val="000000" w:themeColor="text1"/>
                <w:lang w:val="en-US"/>
              </w:rPr>
              <w:t>nium Development Goals</w:t>
            </w:r>
          </w:p>
        </w:tc>
      </w:tr>
      <w:tr w:rsidR="00914E00" w:rsidRPr="00AD1951" w14:paraId="6924CBDC" w14:textId="77777777" w:rsidTr="00914E00">
        <w:tc>
          <w:tcPr>
            <w:tcW w:w="0" w:type="auto"/>
          </w:tcPr>
          <w:p w14:paraId="17B1A5D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MOEC</w:t>
            </w:r>
          </w:p>
        </w:tc>
        <w:tc>
          <w:tcPr>
            <w:tcW w:w="0" w:type="auto"/>
          </w:tcPr>
          <w:p w14:paraId="1533392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Ministry of Education and Culture</w:t>
            </w:r>
          </w:p>
        </w:tc>
      </w:tr>
      <w:tr w:rsidR="00914E00" w:rsidRPr="00AD1951" w14:paraId="2A407F91" w14:textId="77777777" w:rsidTr="00914E00">
        <w:tc>
          <w:tcPr>
            <w:tcW w:w="0" w:type="auto"/>
          </w:tcPr>
          <w:p w14:paraId="43AD9B5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MOHA</w:t>
            </w:r>
          </w:p>
        </w:tc>
        <w:tc>
          <w:tcPr>
            <w:tcW w:w="0" w:type="auto"/>
          </w:tcPr>
          <w:p w14:paraId="762CA84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Ministry of Home Affairs</w:t>
            </w:r>
          </w:p>
        </w:tc>
      </w:tr>
      <w:tr w:rsidR="00914E00" w:rsidRPr="00AD1951" w14:paraId="1FC3DB20" w14:textId="77777777" w:rsidTr="00914E00">
        <w:tc>
          <w:tcPr>
            <w:tcW w:w="0" w:type="auto"/>
          </w:tcPr>
          <w:p w14:paraId="076A942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MOF</w:t>
            </w:r>
          </w:p>
        </w:tc>
        <w:tc>
          <w:tcPr>
            <w:tcW w:w="0" w:type="auto"/>
          </w:tcPr>
          <w:p w14:paraId="1EC251A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Ministry of Finance</w:t>
            </w:r>
          </w:p>
        </w:tc>
      </w:tr>
      <w:tr w:rsidR="00914E00" w:rsidRPr="00AD1951" w14:paraId="5D196E5E" w14:textId="77777777" w:rsidTr="00914E00">
        <w:tc>
          <w:tcPr>
            <w:tcW w:w="0" w:type="auto"/>
          </w:tcPr>
          <w:p w14:paraId="37BA117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MORA</w:t>
            </w:r>
          </w:p>
        </w:tc>
        <w:tc>
          <w:tcPr>
            <w:tcW w:w="0" w:type="auto"/>
          </w:tcPr>
          <w:p w14:paraId="783D274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Ministry of Religious Affairs</w:t>
            </w:r>
          </w:p>
        </w:tc>
      </w:tr>
      <w:tr w:rsidR="00914E00" w:rsidRPr="00AD1951" w14:paraId="5D28B1A5" w14:textId="77777777" w:rsidTr="00914E00">
        <w:tc>
          <w:tcPr>
            <w:tcW w:w="0" w:type="auto"/>
          </w:tcPr>
          <w:p w14:paraId="33ABEB6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MORTHE</w:t>
            </w:r>
          </w:p>
        </w:tc>
        <w:tc>
          <w:tcPr>
            <w:tcW w:w="0" w:type="auto"/>
          </w:tcPr>
          <w:p w14:paraId="6571E345"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Ministry of Research, Technology and Higher Education</w:t>
            </w:r>
          </w:p>
        </w:tc>
      </w:tr>
      <w:tr w:rsidR="00914E00" w:rsidRPr="00AD1951" w14:paraId="5C1E7D91" w14:textId="77777777" w:rsidTr="00914E00">
        <w:tc>
          <w:tcPr>
            <w:tcW w:w="0" w:type="auto"/>
          </w:tcPr>
          <w:p w14:paraId="7D33F02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MOST</w:t>
            </w:r>
          </w:p>
        </w:tc>
        <w:tc>
          <w:tcPr>
            <w:tcW w:w="0" w:type="auto"/>
          </w:tcPr>
          <w:p w14:paraId="4C906FD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Management of Social Transformation</w:t>
            </w:r>
          </w:p>
        </w:tc>
      </w:tr>
      <w:tr w:rsidR="00914E00" w:rsidRPr="00AD1951" w14:paraId="6C95D22E" w14:textId="77777777" w:rsidTr="00914E00">
        <w:tc>
          <w:tcPr>
            <w:tcW w:w="0" w:type="auto"/>
          </w:tcPr>
          <w:p w14:paraId="18C3F8F2"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MoA</w:t>
            </w:r>
            <w:proofErr w:type="spellEnd"/>
            <w:r w:rsidRPr="00AD1951">
              <w:rPr>
                <w:color w:val="000000" w:themeColor="text1"/>
                <w:lang w:val="en-US"/>
              </w:rPr>
              <w:t>/U</w:t>
            </w:r>
          </w:p>
        </w:tc>
        <w:tc>
          <w:tcPr>
            <w:tcW w:w="0" w:type="auto"/>
          </w:tcPr>
          <w:p w14:paraId="31322A8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Memorandum of Agreement/Understanding</w:t>
            </w:r>
          </w:p>
        </w:tc>
      </w:tr>
      <w:tr w:rsidR="00914E00" w:rsidRPr="00AD1951" w14:paraId="4C5786C9" w14:textId="77777777" w:rsidTr="00914E00">
        <w:tc>
          <w:tcPr>
            <w:tcW w:w="0" w:type="auto"/>
          </w:tcPr>
          <w:p w14:paraId="4AAD32C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MPR</w:t>
            </w:r>
          </w:p>
        </w:tc>
        <w:tc>
          <w:tcPr>
            <w:tcW w:w="0" w:type="auto"/>
          </w:tcPr>
          <w:p w14:paraId="7183120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People’s Consultative Assembly (</w:t>
            </w:r>
            <w:proofErr w:type="spellStart"/>
            <w:r w:rsidRPr="00AD1951">
              <w:rPr>
                <w:color w:val="000000" w:themeColor="text1"/>
                <w:lang w:val="en-US"/>
              </w:rPr>
              <w:t>Majelis</w:t>
            </w:r>
            <w:proofErr w:type="spellEnd"/>
            <w:r w:rsidRPr="00AD1951">
              <w:rPr>
                <w:color w:val="000000" w:themeColor="text1"/>
                <w:lang w:val="en-US"/>
              </w:rPr>
              <w:t xml:space="preserve"> </w:t>
            </w:r>
            <w:proofErr w:type="spellStart"/>
            <w:r w:rsidRPr="00AD1951">
              <w:rPr>
                <w:color w:val="000000" w:themeColor="text1"/>
                <w:lang w:val="en-US"/>
              </w:rPr>
              <w:t>Permusyawaratan</w:t>
            </w:r>
            <w:proofErr w:type="spellEnd"/>
            <w:r w:rsidRPr="00AD1951">
              <w:rPr>
                <w:color w:val="000000" w:themeColor="text1"/>
                <w:lang w:val="en-US"/>
              </w:rPr>
              <w:t xml:space="preserve"> Rakyat)</w:t>
            </w:r>
          </w:p>
        </w:tc>
      </w:tr>
      <w:tr w:rsidR="00914E00" w:rsidRPr="00AD1951" w14:paraId="13237DED" w14:textId="77777777" w:rsidTr="00914E00">
        <w:tc>
          <w:tcPr>
            <w:tcW w:w="0" w:type="auto"/>
          </w:tcPr>
          <w:p w14:paraId="54DAAAC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MSS</w:t>
            </w:r>
          </w:p>
        </w:tc>
        <w:tc>
          <w:tcPr>
            <w:tcW w:w="0" w:type="auto"/>
          </w:tcPr>
          <w:p w14:paraId="63D590D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Minimum Service Standard</w:t>
            </w:r>
          </w:p>
        </w:tc>
      </w:tr>
      <w:tr w:rsidR="00914E00" w:rsidRPr="00AD1951" w14:paraId="789F95CF" w14:textId="77777777" w:rsidTr="00914E00">
        <w:tc>
          <w:tcPr>
            <w:tcW w:w="0" w:type="auto"/>
          </w:tcPr>
          <w:p w14:paraId="53A2A87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NTT</w:t>
            </w:r>
          </w:p>
        </w:tc>
        <w:tc>
          <w:tcPr>
            <w:tcW w:w="0" w:type="auto"/>
          </w:tcPr>
          <w:p w14:paraId="2224CB7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East Nusa Tenggara (Nusa Tenggara Timur)</w:t>
            </w:r>
          </w:p>
        </w:tc>
      </w:tr>
      <w:tr w:rsidR="00914E00" w:rsidRPr="00AD1951" w14:paraId="61B4E224" w14:textId="77777777" w:rsidTr="00914E00">
        <w:tc>
          <w:tcPr>
            <w:tcW w:w="0" w:type="auto"/>
          </w:tcPr>
          <w:p w14:paraId="1D431BC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NZAID</w:t>
            </w:r>
          </w:p>
        </w:tc>
        <w:tc>
          <w:tcPr>
            <w:tcW w:w="0" w:type="auto"/>
          </w:tcPr>
          <w:p w14:paraId="328CE188"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New Zealand Agency for International Development</w:t>
            </w:r>
          </w:p>
        </w:tc>
      </w:tr>
      <w:tr w:rsidR="00914E00" w:rsidRPr="00AD1951" w14:paraId="63A3E12A" w14:textId="77777777" w:rsidTr="00914E00">
        <w:tc>
          <w:tcPr>
            <w:tcW w:w="0" w:type="auto"/>
          </w:tcPr>
          <w:p w14:paraId="735460B5"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OECD</w:t>
            </w:r>
          </w:p>
        </w:tc>
        <w:tc>
          <w:tcPr>
            <w:tcW w:w="0" w:type="auto"/>
          </w:tcPr>
          <w:p w14:paraId="070EF399"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Organisation</w:t>
            </w:r>
            <w:proofErr w:type="spellEnd"/>
            <w:r w:rsidRPr="00AD1951">
              <w:rPr>
                <w:color w:val="000000" w:themeColor="text1"/>
                <w:lang w:val="en-US"/>
              </w:rPr>
              <w:t xml:space="preserve"> for Economic Co-operation and Development</w:t>
            </w:r>
          </w:p>
        </w:tc>
      </w:tr>
      <w:tr w:rsidR="00914E00" w:rsidRPr="00AD1951" w14:paraId="1E9CA93E" w14:textId="77777777" w:rsidTr="00914E00">
        <w:tc>
          <w:tcPr>
            <w:tcW w:w="0" w:type="auto"/>
          </w:tcPr>
          <w:p w14:paraId="2101E505"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PAUD</w:t>
            </w:r>
          </w:p>
        </w:tc>
        <w:tc>
          <w:tcPr>
            <w:tcW w:w="0" w:type="auto"/>
          </w:tcPr>
          <w:p w14:paraId="60BBC5B5"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Early Childhood Education (Pendidikan </w:t>
            </w:r>
            <w:proofErr w:type="spellStart"/>
            <w:r w:rsidRPr="00AD1951">
              <w:rPr>
                <w:color w:val="000000" w:themeColor="text1"/>
                <w:lang w:val="en-US"/>
              </w:rPr>
              <w:t>Anak</w:t>
            </w:r>
            <w:proofErr w:type="spellEnd"/>
            <w:r w:rsidRPr="00AD1951">
              <w:rPr>
                <w:color w:val="000000" w:themeColor="text1"/>
                <w:lang w:val="en-US"/>
              </w:rPr>
              <w:t xml:space="preserve"> </w:t>
            </w:r>
            <w:proofErr w:type="spellStart"/>
            <w:r w:rsidRPr="00AD1951">
              <w:rPr>
                <w:color w:val="000000" w:themeColor="text1"/>
                <w:lang w:val="en-US"/>
              </w:rPr>
              <w:t>Usia</w:t>
            </w:r>
            <w:proofErr w:type="spellEnd"/>
            <w:r w:rsidRPr="00AD1951">
              <w:rPr>
                <w:color w:val="000000" w:themeColor="text1"/>
                <w:lang w:val="en-US"/>
              </w:rPr>
              <w:t xml:space="preserve"> Dini)</w:t>
            </w:r>
          </w:p>
        </w:tc>
      </w:tr>
      <w:tr w:rsidR="00914E00" w:rsidRPr="00AD1951" w14:paraId="5BB6D3A6" w14:textId="77777777" w:rsidTr="00914E00">
        <w:tc>
          <w:tcPr>
            <w:tcW w:w="0" w:type="auto"/>
          </w:tcPr>
          <w:p w14:paraId="7B1565F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lastRenderedPageBreak/>
              <w:t>PD-DIKTI</w:t>
            </w:r>
          </w:p>
        </w:tc>
        <w:tc>
          <w:tcPr>
            <w:tcW w:w="0" w:type="auto"/>
          </w:tcPr>
          <w:p w14:paraId="7EF6C37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Higher Education Database (</w:t>
            </w:r>
            <w:proofErr w:type="spellStart"/>
            <w:r w:rsidRPr="00AD1951">
              <w:rPr>
                <w:color w:val="000000" w:themeColor="text1"/>
                <w:lang w:val="en-US"/>
              </w:rPr>
              <w:t>Pangkalan</w:t>
            </w:r>
            <w:proofErr w:type="spellEnd"/>
            <w:r w:rsidRPr="00AD1951">
              <w:rPr>
                <w:color w:val="000000" w:themeColor="text1"/>
                <w:lang w:val="en-US"/>
              </w:rPr>
              <w:t xml:space="preserve"> Data Pendidikan Tinggi)</w:t>
            </w:r>
          </w:p>
        </w:tc>
      </w:tr>
      <w:tr w:rsidR="00914E00" w:rsidRPr="00AD1951" w14:paraId="13B61A90" w14:textId="77777777" w:rsidTr="00914E00">
        <w:tc>
          <w:tcPr>
            <w:tcW w:w="0" w:type="auto"/>
          </w:tcPr>
          <w:p w14:paraId="0FE27288"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PIP</w:t>
            </w:r>
          </w:p>
        </w:tc>
        <w:tc>
          <w:tcPr>
            <w:tcW w:w="0" w:type="auto"/>
          </w:tcPr>
          <w:p w14:paraId="7D507C1B"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Smart Indonesia Program (Program Indonesia </w:t>
            </w:r>
            <w:proofErr w:type="spellStart"/>
            <w:r w:rsidRPr="00AD1951">
              <w:rPr>
                <w:color w:val="000000" w:themeColor="text1"/>
                <w:lang w:val="en-US"/>
              </w:rPr>
              <w:t>Pintar</w:t>
            </w:r>
            <w:proofErr w:type="spellEnd"/>
            <w:r w:rsidRPr="00AD1951">
              <w:rPr>
                <w:color w:val="000000" w:themeColor="text1"/>
                <w:lang w:val="en-US"/>
              </w:rPr>
              <w:t>)</w:t>
            </w:r>
          </w:p>
        </w:tc>
      </w:tr>
      <w:tr w:rsidR="00914E00" w:rsidRPr="00AD1951" w14:paraId="48601C71" w14:textId="77777777" w:rsidTr="00914E00">
        <w:tc>
          <w:tcPr>
            <w:tcW w:w="0" w:type="auto"/>
          </w:tcPr>
          <w:p w14:paraId="4C25B870"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PISA</w:t>
            </w:r>
          </w:p>
        </w:tc>
        <w:tc>
          <w:tcPr>
            <w:tcW w:w="0" w:type="auto"/>
          </w:tcPr>
          <w:p w14:paraId="5E218E62" w14:textId="343440DA"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Programme</w:t>
            </w:r>
            <w:proofErr w:type="spellEnd"/>
            <w:r w:rsidRPr="00AD1951">
              <w:rPr>
                <w:color w:val="000000" w:themeColor="text1"/>
                <w:lang w:val="en-US"/>
              </w:rPr>
              <w:t xml:space="preserve"> for International Student Assessment</w:t>
            </w:r>
            <w:r w:rsidR="0046476D">
              <w:rPr>
                <w:color w:val="000000" w:themeColor="text1"/>
                <w:lang w:val="en-US"/>
              </w:rPr>
              <w:t>—OECD</w:t>
            </w:r>
          </w:p>
        </w:tc>
      </w:tr>
      <w:tr w:rsidR="00914E00" w:rsidRPr="00AD1951" w14:paraId="0AD498B3" w14:textId="77777777" w:rsidTr="00914E00">
        <w:tc>
          <w:tcPr>
            <w:tcW w:w="0" w:type="auto"/>
          </w:tcPr>
          <w:p w14:paraId="2A3008E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PNS</w:t>
            </w:r>
          </w:p>
        </w:tc>
        <w:tc>
          <w:tcPr>
            <w:tcW w:w="0" w:type="auto"/>
          </w:tcPr>
          <w:p w14:paraId="0FD21DF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Civil Servant (</w:t>
            </w:r>
            <w:proofErr w:type="spellStart"/>
            <w:r w:rsidRPr="00AD1951">
              <w:rPr>
                <w:color w:val="000000" w:themeColor="text1"/>
                <w:lang w:val="en-US"/>
              </w:rPr>
              <w:t>Pegawai</w:t>
            </w:r>
            <w:proofErr w:type="spellEnd"/>
            <w:r w:rsidRPr="00AD1951">
              <w:rPr>
                <w:color w:val="000000" w:themeColor="text1"/>
                <w:lang w:val="en-US"/>
              </w:rPr>
              <w:t xml:space="preserve"> Negeri </w:t>
            </w:r>
            <w:proofErr w:type="spellStart"/>
            <w:r w:rsidRPr="00AD1951">
              <w:rPr>
                <w:color w:val="000000" w:themeColor="text1"/>
                <w:lang w:val="en-US"/>
              </w:rPr>
              <w:t>Sipil</w:t>
            </w:r>
            <w:proofErr w:type="spellEnd"/>
            <w:r w:rsidRPr="00AD1951">
              <w:rPr>
                <w:color w:val="000000" w:themeColor="text1"/>
                <w:lang w:val="en-US"/>
              </w:rPr>
              <w:t>)</w:t>
            </w:r>
          </w:p>
        </w:tc>
      </w:tr>
      <w:tr w:rsidR="00914E00" w:rsidRPr="00AD1951" w14:paraId="7D38E419" w14:textId="77777777" w:rsidTr="00914E00">
        <w:tc>
          <w:tcPr>
            <w:tcW w:w="0" w:type="auto"/>
          </w:tcPr>
          <w:p w14:paraId="18F2CA3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PNPM</w:t>
            </w:r>
          </w:p>
        </w:tc>
        <w:tc>
          <w:tcPr>
            <w:tcW w:w="0" w:type="auto"/>
          </w:tcPr>
          <w:p w14:paraId="3543985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National Program for Community Empowerment (Program Nasional </w:t>
            </w:r>
            <w:proofErr w:type="spellStart"/>
            <w:r w:rsidRPr="00AD1951">
              <w:rPr>
                <w:color w:val="000000" w:themeColor="text1"/>
                <w:lang w:val="en-US"/>
              </w:rPr>
              <w:t>Pemberdayaan</w:t>
            </w:r>
            <w:proofErr w:type="spellEnd"/>
            <w:r w:rsidRPr="00AD1951">
              <w:rPr>
                <w:color w:val="000000" w:themeColor="text1"/>
                <w:lang w:val="en-US"/>
              </w:rPr>
              <w:t xml:space="preserve"> Masyarakat)</w:t>
            </w:r>
          </w:p>
        </w:tc>
      </w:tr>
      <w:tr w:rsidR="00914E00" w:rsidRPr="00AD1951" w14:paraId="14FBD3D7" w14:textId="77777777" w:rsidTr="00914E00">
        <w:tc>
          <w:tcPr>
            <w:tcW w:w="0" w:type="auto"/>
          </w:tcPr>
          <w:p w14:paraId="0A939BC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RPJMN</w:t>
            </w:r>
          </w:p>
        </w:tc>
        <w:tc>
          <w:tcPr>
            <w:tcW w:w="0" w:type="auto"/>
          </w:tcPr>
          <w:p w14:paraId="5BCAFA9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National Medium-Term Development Plan (</w:t>
            </w:r>
            <w:proofErr w:type="spellStart"/>
            <w:r w:rsidRPr="00AD1951">
              <w:rPr>
                <w:color w:val="000000" w:themeColor="text1"/>
                <w:lang w:val="en-US"/>
              </w:rPr>
              <w:t>Rencana</w:t>
            </w:r>
            <w:proofErr w:type="spellEnd"/>
            <w:r w:rsidRPr="00AD1951">
              <w:rPr>
                <w:color w:val="000000" w:themeColor="text1"/>
                <w:lang w:val="en-US"/>
              </w:rPr>
              <w:t xml:space="preserve"> Pembangunan </w:t>
            </w:r>
            <w:proofErr w:type="spellStart"/>
            <w:r w:rsidRPr="00AD1951">
              <w:rPr>
                <w:color w:val="000000" w:themeColor="text1"/>
                <w:lang w:val="en-US"/>
              </w:rPr>
              <w:t>Jangka</w:t>
            </w:r>
            <w:proofErr w:type="spellEnd"/>
            <w:r w:rsidRPr="00AD1951">
              <w:rPr>
                <w:color w:val="000000" w:themeColor="text1"/>
                <w:lang w:val="en-US"/>
              </w:rPr>
              <w:t xml:space="preserve"> </w:t>
            </w:r>
            <w:proofErr w:type="spellStart"/>
            <w:r w:rsidRPr="00AD1951">
              <w:rPr>
                <w:color w:val="000000" w:themeColor="text1"/>
                <w:lang w:val="en-US"/>
              </w:rPr>
              <w:t>Menengah</w:t>
            </w:r>
            <w:proofErr w:type="spellEnd"/>
            <w:r w:rsidRPr="00AD1951">
              <w:rPr>
                <w:color w:val="000000" w:themeColor="text1"/>
                <w:lang w:val="en-US"/>
              </w:rPr>
              <w:t xml:space="preserve"> Nasional)</w:t>
            </w:r>
          </w:p>
        </w:tc>
      </w:tr>
      <w:tr w:rsidR="00914E00" w:rsidRPr="00AD1951" w14:paraId="21E67404" w14:textId="77777777" w:rsidTr="00914E00">
        <w:tc>
          <w:tcPr>
            <w:tcW w:w="0" w:type="auto"/>
          </w:tcPr>
          <w:p w14:paraId="1BFA8AF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RPPNJP</w:t>
            </w:r>
          </w:p>
        </w:tc>
        <w:tc>
          <w:tcPr>
            <w:tcW w:w="0" w:type="auto"/>
          </w:tcPr>
          <w:p w14:paraId="75B0FCFD"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National Long-Term Development Plan in Education (</w:t>
            </w:r>
            <w:proofErr w:type="spellStart"/>
            <w:r w:rsidRPr="00AD1951">
              <w:rPr>
                <w:color w:val="000000" w:themeColor="text1"/>
                <w:lang w:val="en-US"/>
              </w:rPr>
              <w:t>Rencana</w:t>
            </w:r>
            <w:proofErr w:type="spellEnd"/>
            <w:r w:rsidRPr="00AD1951">
              <w:rPr>
                <w:color w:val="000000" w:themeColor="text1"/>
                <w:lang w:val="en-US"/>
              </w:rPr>
              <w:t xml:space="preserve"> Pembangunan Pendidikan Nasional </w:t>
            </w:r>
            <w:proofErr w:type="spellStart"/>
            <w:r w:rsidRPr="00AD1951">
              <w:rPr>
                <w:color w:val="000000" w:themeColor="text1"/>
                <w:lang w:val="en-US"/>
              </w:rPr>
              <w:t>Jangka</w:t>
            </w:r>
            <w:proofErr w:type="spellEnd"/>
            <w:r w:rsidRPr="00AD1951">
              <w:rPr>
                <w:color w:val="000000" w:themeColor="text1"/>
                <w:lang w:val="en-US"/>
              </w:rPr>
              <w:t xml:space="preserve"> Panjang)</w:t>
            </w:r>
          </w:p>
        </w:tc>
      </w:tr>
      <w:tr w:rsidR="00914E00" w:rsidRPr="00AD1951" w14:paraId="53C8D661" w14:textId="77777777" w:rsidTr="00914E00">
        <w:tc>
          <w:tcPr>
            <w:tcW w:w="0" w:type="auto"/>
          </w:tcPr>
          <w:p w14:paraId="20FD8BE8"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SD</w:t>
            </w:r>
          </w:p>
        </w:tc>
        <w:tc>
          <w:tcPr>
            <w:tcW w:w="0" w:type="auto"/>
          </w:tcPr>
          <w:p w14:paraId="39ECFD9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Primary School (</w:t>
            </w:r>
            <w:proofErr w:type="spellStart"/>
            <w:r w:rsidRPr="00AD1951">
              <w:rPr>
                <w:color w:val="000000" w:themeColor="text1"/>
                <w:lang w:val="en-US"/>
              </w:rPr>
              <w:t>Sekolah</w:t>
            </w:r>
            <w:proofErr w:type="spellEnd"/>
            <w:r w:rsidRPr="00AD1951">
              <w:rPr>
                <w:color w:val="000000" w:themeColor="text1"/>
                <w:lang w:val="en-US"/>
              </w:rPr>
              <w:t xml:space="preserve"> Dasar) </w:t>
            </w:r>
          </w:p>
        </w:tc>
      </w:tr>
      <w:tr w:rsidR="00914E00" w:rsidRPr="00AD1951" w14:paraId="067E5FAA" w14:textId="77777777" w:rsidTr="00914E00">
        <w:tc>
          <w:tcPr>
            <w:tcW w:w="0" w:type="auto"/>
          </w:tcPr>
          <w:p w14:paraId="5AD5293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SDG</w:t>
            </w:r>
          </w:p>
        </w:tc>
        <w:tc>
          <w:tcPr>
            <w:tcW w:w="0" w:type="auto"/>
          </w:tcPr>
          <w:p w14:paraId="3E9C1FD7"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Sustainable Development Goals</w:t>
            </w:r>
          </w:p>
        </w:tc>
      </w:tr>
      <w:tr w:rsidR="00914E00" w:rsidRPr="00AD1951" w14:paraId="5C18C152" w14:textId="77777777" w:rsidTr="00914E00">
        <w:tc>
          <w:tcPr>
            <w:tcW w:w="0" w:type="auto"/>
          </w:tcPr>
          <w:p w14:paraId="3928A718"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SLB</w:t>
            </w:r>
          </w:p>
        </w:tc>
        <w:tc>
          <w:tcPr>
            <w:tcW w:w="0" w:type="auto"/>
          </w:tcPr>
          <w:p w14:paraId="679F0F3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School for Children </w:t>
            </w:r>
            <w:proofErr w:type="gramStart"/>
            <w:r w:rsidRPr="00AD1951">
              <w:rPr>
                <w:color w:val="000000" w:themeColor="text1"/>
                <w:lang w:val="en-US"/>
              </w:rPr>
              <w:t>With</w:t>
            </w:r>
            <w:proofErr w:type="gramEnd"/>
            <w:r w:rsidRPr="00AD1951">
              <w:rPr>
                <w:color w:val="000000" w:themeColor="text1"/>
                <w:lang w:val="en-US"/>
              </w:rPr>
              <w:t xml:space="preserve"> Special Needs (</w:t>
            </w:r>
            <w:proofErr w:type="spellStart"/>
            <w:r w:rsidRPr="00AD1951">
              <w:rPr>
                <w:color w:val="000000" w:themeColor="text1"/>
                <w:lang w:val="en-US"/>
              </w:rPr>
              <w:t>Sekolah</w:t>
            </w:r>
            <w:proofErr w:type="spellEnd"/>
            <w:r w:rsidRPr="00AD1951">
              <w:rPr>
                <w:color w:val="000000" w:themeColor="text1"/>
                <w:lang w:val="en-US"/>
              </w:rPr>
              <w:t xml:space="preserve"> </w:t>
            </w:r>
            <w:proofErr w:type="spellStart"/>
            <w:r w:rsidRPr="00AD1951">
              <w:rPr>
                <w:color w:val="000000" w:themeColor="text1"/>
                <w:lang w:val="en-US"/>
              </w:rPr>
              <w:t>Luar</w:t>
            </w:r>
            <w:proofErr w:type="spellEnd"/>
            <w:r w:rsidRPr="00AD1951">
              <w:rPr>
                <w:color w:val="000000" w:themeColor="text1"/>
                <w:lang w:val="en-US"/>
              </w:rPr>
              <w:t xml:space="preserve"> </w:t>
            </w:r>
            <w:proofErr w:type="spellStart"/>
            <w:r w:rsidRPr="00AD1951">
              <w:rPr>
                <w:color w:val="000000" w:themeColor="text1"/>
                <w:lang w:val="en-US"/>
              </w:rPr>
              <w:t>Biasa</w:t>
            </w:r>
            <w:proofErr w:type="spellEnd"/>
            <w:r w:rsidRPr="00AD1951">
              <w:rPr>
                <w:color w:val="000000" w:themeColor="text1"/>
                <w:lang w:val="en-US"/>
              </w:rPr>
              <w:t>)</w:t>
            </w:r>
          </w:p>
        </w:tc>
      </w:tr>
      <w:tr w:rsidR="00914E00" w:rsidRPr="00AD1951" w14:paraId="2D7F49F8" w14:textId="77777777" w:rsidTr="00914E00">
        <w:tc>
          <w:tcPr>
            <w:tcW w:w="0" w:type="auto"/>
          </w:tcPr>
          <w:p w14:paraId="3CBD540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SMP</w:t>
            </w:r>
          </w:p>
        </w:tc>
        <w:tc>
          <w:tcPr>
            <w:tcW w:w="0" w:type="auto"/>
          </w:tcPr>
          <w:p w14:paraId="464DB0A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Junior High School (</w:t>
            </w:r>
            <w:proofErr w:type="spellStart"/>
            <w:r w:rsidRPr="00AD1951">
              <w:rPr>
                <w:color w:val="000000" w:themeColor="text1"/>
                <w:lang w:val="en-US"/>
              </w:rPr>
              <w:t>Sekolah</w:t>
            </w:r>
            <w:proofErr w:type="spellEnd"/>
            <w:r w:rsidRPr="00AD1951">
              <w:rPr>
                <w:color w:val="000000" w:themeColor="text1"/>
                <w:lang w:val="en-US"/>
              </w:rPr>
              <w:t xml:space="preserve"> </w:t>
            </w:r>
            <w:proofErr w:type="spellStart"/>
            <w:r w:rsidRPr="00AD1951">
              <w:rPr>
                <w:color w:val="000000" w:themeColor="text1"/>
                <w:lang w:val="en-US"/>
              </w:rPr>
              <w:t>Menengah</w:t>
            </w:r>
            <w:proofErr w:type="spellEnd"/>
            <w:r w:rsidRPr="00AD1951">
              <w:rPr>
                <w:color w:val="000000" w:themeColor="text1"/>
                <w:lang w:val="en-US"/>
              </w:rPr>
              <w:t xml:space="preserve"> </w:t>
            </w:r>
            <w:proofErr w:type="spellStart"/>
            <w:r w:rsidRPr="00AD1951">
              <w:rPr>
                <w:color w:val="000000" w:themeColor="text1"/>
                <w:lang w:val="en-US"/>
              </w:rPr>
              <w:t>Pertama</w:t>
            </w:r>
            <w:proofErr w:type="spellEnd"/>
            <w:r w:rsidRPr="00AD1951">
              <w:rPr>
                <w:color w:val="000000" w:themeColor="text1"/>
                <w:lang w:val="en-US"/>
              </w:rPr>
              <w:t>)</w:t>
            </w:r>
          </w:p>
        </w:tc>
      </w:tr>
      <w:tr w:rsidR="00914E00" w:rsidRPr="00AD1951" w14:paraId="21EAB6D3" w14:textId="77777777" w:rsidTr="00914E00">
        <w:tc>
          <w:tcPr>
            <w:tcW w:w="0" w:type="auto"/>
          </w:tcPr>
          <w:p w14:paraId="07456B4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SMA</w:t>
            </w:r>
          </w:p>
        </w:tc>
        <w:tc>
          <w:tcPr>
            <w:tcW w:w="0" w:type="auto"/>
          </w:tcPr>
          <w:p w14:paraId="0D30BDB6"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Senior High School (</w:t>
            </w:r>
            <w:proofErr w:type="spellStart"/>
            <w:r w:rsidRPr="00AD1951">
              <w:rPr>
                <w:color w:val="000000" w:themeColor="text1"/>
                <w:lang w:val="en-US"/>
              </w:rPr>
              <w:t>Sekolah</w:t>
            </w:r>
            <w:proofErr w:type="spellEnd"/>
            <w:r w:rsidRPr="00AD1951">
              <w:rPr>
                <w:color w:val="000000" w:themeColor="text1"/>
                <w:lang w:val="en-US"/>
              </w:rPr>
              <w:t xml:space="preserve"> </w:t>
            </w:r>
            <w:proofErr w:type="spellStart"/>
            <w:r w:rsidRPr="00AD1951">
              <w:rPr>
                <w:color w:val="000000" w:themeColor="text1"/>
                <w:lang w:val="en-US"/>
              </w:rPr>
              <w:t>Menengah</w:t>
            </w:r>
            <w:proofErr w:type="spellEnd"/>
            <w:r w:rsidRPr="00AD1951">
              <w:rPr>
                <w:color w:val="000000" w:themeColor="text1"/>
                <w:lang w:val="en-US"/>
              </w:rPr>
              <w:t xml:space="preserve"> </w:t>
            </w:r>
            <w:proofErr w:type="spellStart"/>
            <w:r w:rsidRPr="00AD1951">
              <w:rPr>
                <w:color w:val="000000" w:themeColor="text1"/>
                <w:lang w:val="en-US"/>
              </w:rPr>
              <w:t>Atas</w:t>
            </w:r>
            <w:proofErr w:type="spellEnd"/>
            <w:r w:rsidRPr="00AD1951">
              <w:rPr>
                <w:color w:val="000000" w:themeColor="text1"/>
                <w:lang w:val="en-US"/>
              </w:rPr>
              <w:t>)</w:t>
            </w:r>
          </w:p>
        </w:tc>
      </w:tr>
      <w:tr w:rsidR="00914E00" w:rsidRPr="00AD1951" w14:paraId="6C8DBF50" w14:textId="77777777" w:rsidTr="00914E00">
        <w:tc>
          <w:tcPr>
            <w:tcW w:w="0" w:type="auto"/>
          </w:tcPr>
          <w:p w14:paraId="44748FF9"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SMK</w:t>
            </w:r>
          </w:p>
        </w:tc>
        <w:tc>
          <w:tcPr>
            <w:tcW w:w="0" w:type="auto"/>
          </w:tcPr>
          <w:p w14:paraId="46C41CB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Vocational School (</w:t>
            </w:r>
            <w:proofErr w:type="spellStart"/>
            <w:r w:rsidRPr="00AD1951">
              <w:rPr>
                <w:color w:val="000000" w:themeColor="text1"/>
                <w:lang w:val="en-US"/>
              </w:rPr>
              <w:t>Sekolah</w:t>
            </w:r>
            <w:proofErr w:type="spellEnd"/>
            <w:r w:rsidRPr="00AD1951">
              <w:rPr>
                <w:color w:val="000000" w:themeColor="text1"/>
                <w:lang w:val="en-US"/>
              </w:rPr>
              <w:t xml:space="preserve"> </w:t>
            </w:r>
            <w:proofErr w:type="spellStart"/>
            <w:r w:rsidRPr="00AD1951">
              <w:rPr>
                <w:color w:val="000000" w:themeColor="text1"/>
                <w:lang w:val="en-US"/>
              </w:rPr>
              <w:t>Menengah</w:t>
            </w:r>
            <w:proofErr w:type="spellEnd"/>
            <w:r w:rsidRPr="00AD1951">
              <w:rPr>
                <w:color w:val="000000" w:themeColor="text1"/>
                <w:lang w:val="en-US"/>
              </w:rPr>
              <w:t xml:space="preserve"> </w:t>
            </w:r>
            <w:proofErr w:type="spellStart"/>
            <w:r w:rsidRPr="00AD1951">
              <w:rPr>
                <w:color w:val="000000" w:themeColor="text1"/>
                <w:lang w:val="en-US"/>
              </w:rPr>
              <w:t>Kejuruan</w:t>
            </w:r>
            <w:proofErr w:type="spellEnd"/>
            <w:r w:rsidRPr="00AD1951">
              <w:rPr>
                <w:color w:val="000000" w:themeColor="text1"/>
                <w:lang w:val="en-US"/>
              </w:rPr>
              <w:t>)</w:t>
            </w:r>
          </w:p>
        </w:tc>
      </w:tr>
      <w:tr w:rsidR="00914E00" w:rsidRPr="00AD1951" w14:paraId="08B5F2AB" w14:textId="77777777" w:rsidTr="00914E00">
        <w:tc>
          <w:tcPr>
            <w:tcW w:w="0" w:type="auto"/>
          </w:tcPr>
          <w:p w14:paraId="14F15A6C" w14:textId="77777777" w:rsidR="00914E00" w:rsidRPr="00AD1951" w:rsidRDefault="00914E00" w:rsidP="00914E00">
            <w:pPr>
              <w:spacing w:line="240" w:lineRule="auto"/>
              <w:ind w:left="100"/>
              <w:contextualSpacing w:val="0"/>
              <w:jc w:val="left"/>
              <w:rPr>
                <w:color w:val="000000" w:themeColor="text1"/>
                <w:lang w:val="en-US"/>
              </w:rPr>
            </w:pPr>
            <w:proofErr w:type="spellStart"/>
            <w:r w:rsidRPr="00AD1951">
              <w:rPr>
                <w:color w:val="000000" w:themeColor="text1"/>
                <w:lang w:val="en-US"/>
              </w:rPr>
              <w:t>SWAp</w:t>
            </w:r>
            <w:proofErr w:type="spellEnd"/>
          </w:p>
        </w:tc>
        <w:tc>
          <w:tcPr>
            <w:tcW w:w="0" w:type="auto"/>
          </w:tcPr>
          <w:p w14:paraId="0A26AC8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Sector Wide Approaches</w:t>
            </w:r>
          </w:p>
        </w:tc>
      </w:tr>
      <w:tr w:rsidR="00914E00" w:rsidRPr="00AD1951" w14:paraId="2D3478A0" w14:textId="77777777" w:rsidTr="00914E00">
        <w:tc>
          <w:tcPr>
            <w:tcW w:w="0" w:type="auto"/>
          </w:tcPr>
          <w:p w14:paraId="472B3701"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TNP2K</w:t>
            </w:r>
          </w:p>
        </w:tc>
        <w:tc>
          <w:tcPr>
            <w:tcW w:w="0" w:type="auto"/>
          </w:tcPr>
          <w:p w14:paraId="5FE9F3A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 xml:space="preserve">National Team for Accelerating Poverty Reduction (Tim Nasional </w:t>
            </w:r>
            <w:proofErr w:type="spellStart"/>
            <w:r w:rsidRPr="00AD1951">
              <w:rPr>
                <w:color w:val="000000" w:themeColor="text1"/>
                <w:lang w:val="en-US"/>
              </w:rPr>
              <w:t>Percepatan</w:t>
            </w:r>
            <w:proofErr w:type="spellEnd"/>
            <w:r w:rsidRPr="00AD1951">
              <w:rPr>
                <w:color w:val="000000" w:themeColor="text1"/>
                <w:lang w:val="en-US"/>
              </w:rPr>
              <w:t xml:space="preserve"> </w:t>
            </w:r>
            <w:proofErr w:type="spellStart"/>
            <w:r w:rsidRPr="00AD1951">
              <w:rPr>
                <w:color w:val="000000" w:themeColor="text1"/>
                <w:lang w:val="en-US"/>
              </w:rPr>
              <w:t>Penanggulangan</w:t>
            </w:r>
            <w:proofErr w:type="spellEnd"/>
            <w:r w:rsidRPr="00AD1951">
              <w:rPr>
                <w:color w:val="000000" w:themeColor="text1"/>
                <w:lang w:val="en-US"/>
              </w:rPr>
              <w:t xml:space="preserve"> </w:t>
            </w:r>
            <w:proofErr w:type="spellStart"/>
            <w:r w:rsidRPr="00AD1951">
              <w:rPr>
                <w:color w:val="000000" w:themeColor="text1"/>
                <w:lang w:val="en-US"/>
              </w:rPr>
              <w:t>Kemiskinan</w:t>
            </w:r>
            <w:proofErr w:type="spellEnd"/>
            <w:r w:rsidRPr="00AD1951">
              <w:rPr>
                <w:color w:val="000000" w:themeColor="text1"/>
                <w:lang w:val="en-US"/>
              </w:rPr>
              <w:t>)</w:t>
            </w:r>
          </w:p>
        </w:tc>
      </w:tr>
      <w:tr w:rsidR="00914E00" w:rsidRPr="00AD1951" w14:paraId="557757E2" w14:textId="77777777" w:rsidTr="00914E00">
        <w:tc>
          <w:tcPr>
            <w:tcW w:w="0" w:type="auto"/>
          </w:tcPr>
          <w:p w14:paraId="510465BF"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w:t>
            </w:r>
          </w:p>
        </w:tc>
        <w:tc>
          <w:tcPr>
            <w:tcW w:w="0" w:type="auto"/>
          </w:tcPr>
          <w:p w14:paraId="30C01F2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United Nations</w:t>
            </w:r>
          </w:p>
        </w:tc>
      </w:tr>
      <w:tr w:rsidR="00914E00" w:rsidRPr="00AD1951" w14:paraId="3D779B70" w14:textId="77777777" w:rsidTr="00914E00">
        <w:tc>
          <w:tcPr>
            <w:tcW w:w="0" w:type="auto"/>
          </w:tcPr>
          <w:p w14:paraId="5E734E98"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UNDP</w:t>
            </w:r>
          </w:p>
        </w:tc>
        <w:tc>
          <w:tcPr>
            <w:tcW w:w="0" w:type="auto"/>
          </w:tcPr>
          <w:p w14:paraId="089B00BA"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United Nations Development Program</w:t>
            </w:r>
          </w:p>
        </w:tc>
      </w:tr>
      <w:tr w:rsidR="00914E00" w:rsidRPr="00AD1951" w14:paraId="28AB918C" w14:textId="77777777" w:rsidTr="00914E00">
        <w:tc>
          <w:tcPr>
            <w:tcW w:w="0" w:type="auto"/>
          </w:tcPr>
          <w:p w14:paraId="3092F68C"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UNICEF</w:t>
            </w:r>
          </w:p>
        </w:tc>
        <w:tc>
          <w:tcPr>
            <w:tcW w:w="0" w:type="auto"/>
          </w:tcPr>
          <w:p w14:paraId="1109310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United Nations International Children’s Emergency Fund</w:t>
            </w:r>
          </w:p>
        </w:tc>
      </w:tr>
      <w:tr w:rsidR="00914E00" w:rsidRPr="00AD1951" w14:paraId="224A35B8" w14:textId="77777777" w:rsidTr="00914E00">
        <w:tc>
          <w:tcPr>
            <w:tcW w:w="0" w:type="auto"/>
          </w:tcPr>
          <w:p w14:paraId="58FB68D2"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UNESCAP</w:t>
            </w:r>
          </w:p>
        </w:tc>
        <w:tc>
          <w:tcPr>
            <w:tcW w:w="0" w:type="auto"/>
          </w:tcPr>
          <w:p w14:paraId="3FF12CA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United Nations Economic and Social Commission for Asia and the Pacific</w:t>
            </w:r>
          </w:p>
        </w:tc>
      </w:tr>
      <w:tr w:rsidR="00914E00" w:rsidRPr="00AD1951" w14:paraId="277DB6C8" w14:textId="77777777" w:rsidTr="00914E00">
        <w:tc>
          <w:tcPr>
            <w:tcW w:w="0" w:type="auto"/>
          </w:tcPr>
          <w:p w14:paraId="13FB98C8"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UNESCO</w:t>
            </w:r>
          </w:p>
        </w:tc>
        <w:tc>
          <w:tcPr>
            <w:tcW w:w="0" w:type="auto"/>
          </w:tcPr>
          <w:p w14:paraId="3620E854"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United Nations Educational, Scientific and Cultural Organization</w:t>
            </w:r>
          </w:p>
        </w:tc>
      </w:tr>
      <w:tr w:rsidR="00914E00" w:rsidRPr="00AD1951" w14:paraId="4567591F" w14:textId="77777777" w:rsidTr="00914E00">
        <w:tc>
          <w:tcPr>
            <w:tcW w:w="0" w:type="auto"/>
          </w:tcPr>
          <w:p w14:paraId="1CD9EF73"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USAID</w:t>
            </w:r>
          </w:p>
        </w:tc>
        <w:tc>
          <w:tcPr>
            <w:tcW w:w="0" w:type="auto"/>
          </w:tcPr>
          <w:p w14:paraId="6FC3CB9E" w14:textId="77777777" w:rsidR="00914E00" w:rsidRPr="00AD1951" w:rsidRDefault="00914E00" w:rsidP="00914E00">
            <w:pPr>
              <w:spacing w:line="240" w:lineRule="auto"/>
              <w:ind w:left="100"/>
              <w:contextualSpacing w:val="0"/>
              <w:jc w:val="left"/>
              <w:rPr>
                <w:color w:val="000000" w:themeColor="text1"/>
                <w:lang w:val="en-US"/>
              </w:rPr>
            </w:pPr>
            <w:r w:rsidRPr="00AD1951">
              <w:rPr>
                <w:color w:val="000000" w:themeColor="text1"/>
                <w:lang w:val="en-US"/>
              </w:rPr>
              <w:t>United States Agency for International Development</w:t>
            </w:r>
          </w:p>
        </w:tc>
      </w:tr>
    </w:tbl>
    <w:p w14:paraId="682C156C" w14:textId="77777777" w:rsidR="009561C4" w:rsidRPr="00AD1951" w:rsidRDefault="00205A65" w:rsidP="00DB1C3D">
      <w:pPr>
        <w:spacing w:line="240" w:lineRule="auto"/>
        <w:ind w:left="360"/>
        <w:contextualSpacing w:val="0"/>
        <w:jc w:val="both"/>
        <w:rPr>
          <w:b w:val="0"/>
          <w:color w:val="000000" w:themeColor="text1"/>
          <w:lang w:val="en-US"/>
        </w:rPr>
      </w:pPr>
      <w:r w:rsidRPr="00AD1951">
        <w:rPr>
          <w:color w:val="000000" w:themeColor="text1"/>
          <w:lang w:val="en-US"/>
        </w:rPr>
        <w:br w:type="page"/>
      </w:r>
    </w:p>
    <w:p w14:paraId="7E3EBC21" w14:textId="77777777" w:rsidR="009561C4" w:rsidRPr="00AD1951" w:rsidRDefault="00205A65" w:rsidP="0006421C">
      <w:pPr>
        <w:pStyle w:val="Heading1"/>
        <w:spacing w:line="240" w:lineRule="auto"/>
        <w:contextualSpacing w:val="0"/>
        <w:jc w:val="both"/>
        <w:rPr>
          <w:b w:val="0"/>
          <w:color w:val="000000" w:themeColor="text1"/>
          <w:sz w:val="28"/>
          <w:szCs w:val="28"/>
          <w:lang w:val="en-US"/>
        </w:rPr>
      </w:pPr>
      <w:bookmarkStart w:id="2" w:name="_Toc531687053"/>
      <w:r w:rsidRPr="00AD1951">
        <w:rPr>
          <w:b w:val="0"/>
          <w:color w:val="000000" w:themeColor="text1"/>
          <w:sz w:val="28"/>
          <w:szCs w:val="28"/>
          <w:lang w:val="en-US"/>
        </w:rPr>
        <w:lastRenderedPageBreak/>
        <w:t>1. Introduction</w:t>
      </w:r>
      <w:bookmarkEnd w:id="2"/>
    </w:p>
    <w:p w14:paraId="2F0FE1D8" w14:textId="77777777" w:rsidR="00DB1C3D" w:rsidRPr="00AD1951" w:rsidRDefault="00DB1C3D" w:rsidP="00DB1C3D">
      <w:pPr>
        <w:spacing w:line="240" w:lineRule="auto"/>
        <w:contextualSpacing w:val="0"/>
        <w:jc w:val="both"/>
        <w:rPr>
          <w:b w:val="0"/>
          <w:color w:val="000000" w:themeColor="text1"/>
          <w:lang w:val="en-US"/>
        </w:rPr>
      </w:pPr>
    </w:p>
    <w:p w14:paraId="4DD70B10" w14:textId="42CFF802" w:rsidR="0040312E" w:rsidRPr="00AD1951" w:rsidRDefault="00205A65" w:rsidP="00DB1C3D">
      <w:pPr>
        <w:spacing w:line="240" w:lineRule="auto"/>
        <w:jc w:val="both"/>
        <w:rPr>
          <w:rFonts w:eastAsia="Times New Roman"/>
          <w:b w:val="0"/>
          <w:color w:val="000000" w:themeColor="text1"/>
          <w:sz w:val="24"/>
          <w:szCs w:val="24"/>
          <w:lang w:val="en-US" w:eastAsia="en-US"/>
        </w:rPr>
      </w:pPr>
      <w:r w:rsidRPr="00AD1951">
        <w:rPr>
          <w:b w:val="0"/>
          <w:color w:val="000000" w:themeColor="text1"/>
          <w:sz w:val="24"/>
          <w:szCs w:val="24"/>
          <w:lang w:val="en-US"/>
        </w:rPr>
        <w:t xml:space="preserve">Education is crucial </w:t>
      </w:r>
      <w:r w:rsidR="0046476D">
        <w:rPr>
          <w:b w:val="0"/>
          <w:color w:val="000000" w:themeColor="text1"/>
          <w:sz w:val="24"/>
          <w:szCs w:val="24"/>
          <w:lang w:val="en-US"/>
        </w:rPr>
        <w:t>for</w:t>
      </w:r>
      <w:r w:rsidR="0046476D" w:rsidRPr="00AD1951">
        <w:rPr>
          <w:b w:val="0"/>
          <w:color w:val="000000" w:themeColor="text1"/>
          <w:sz w:val="24"/>
          <w:szCs w:val="24"/>
          <w:lang w:val="en-US"/>
        </w:rPr>
        <w:t xml:space="preserve"> reduc</w:t>
      </w:r>
      <w:r w:rsidR="0046476D">
        <w:rPr>
          <w:b w:val="0"/>
          <w:color w:val="000000" w:themeColor="text1"/>
          <w:sz w:val="24"/>
          <w:szCs w:val="24"/>
          <w:lang w:val="en-US"/>
        </w:rPr>
        <w:t>ing</w:t>
      </w:r>
      <w:r w:rsidR="0046476D" w:rsidRPr="00AD1951">
        <w:rPr>
          <w:b w:val="0"/>
          <w:color w:val="000000" w:themeColor="text1"/>
          <w:sz w:val="24"/>
          <w:szCs w:val="24"/>
          <w:lang w:val="en-US"/>
        </w:rPr>
        <w:t xml:space="preserve"> inequalit</w:t>
      </w:r>
      <w:r w:rsidR="0046476D">
        <w:rPr>
          <w:b w:val="0"/>
          <w:color w:val="000000" w:themeColor="text1"/>
          <w:sz w:val="24"/>
          <w:szCs w:val="24"/>
          <w:lang w:val="en-US"/>
        </w:rPr>
        <w:t>y</w:t>
      </w:r>
      <w:r w:rsidR="0046476D" w:rsidRPr="00AD1951">
        <w:rPr>
          <w:b w:val="0"/>
          <w:color w:val="000000" w:themeColor="text1"/>
          <w:sz w:val="24"/>
          <w:szCs w:val="24"/>
          <w:lang w:val="en-US"/>
        </w:rPr>
        <w:t xml:space="preserve"> </w:t>
      </w:r>
      <w:r w:rsidRPr="00AD1951">
        <w:rPr>
          <w:b w:val="0"/>
          <w:color w:val="000000" w:themeColor="text1"/>
          <w:sz w:val="24"/>
          <w:szCs w:val="24"/>
          <w:lang w:val="en-US"/>
        </w:rPr>
        <w:t>and break</w:t>
      </w:r>
      <w:r w:rsidR="0046476D">
        <w:rPr>
          <w:b w:val="0"/>
          <w:color w:val="000000" w:themeColor="text1"/>
          <w:sz w:val="24"/>
          <w:szCs w:val="24"/>
          <w:lang w:val="en-US"/>
        </w:rPr>
        <w:t>ing</w:t>
      </w:r>
      <w:r w:rsidRPr="00AD1951">
        <w:rPr>
          <w:b w:val="0"/>
          <w:color w:val="000000" w:themeColor="text1"/>
          <w:sz w:val="24"/>
          <w:szCs w:val="24"/>
          <w:lang w:val="en-US"/>
        </w:rPr>
        <w:t xml:space="preserve"> the cycle of poverty. The importance of education is recognized </w:t>
      </w:r>
      <w:r w:rsidR="00500844">
        <w:rPr>
          <w:b w:val="0"/>
          <w:color w:val="000000" w:themeColor="text1"/>
          <w:sz w:val="24"/>
          <w:szCs w:val="24"/>
          <w:lang w:val="en-US"/>
        </w:rPr>
        <w:t xml:space="preserve">through its inclusion as </w:t>
      </w:r>
      <w:r w:rsidRPr="00AD1951">
        <w:rPr>
          <w:b w:val="0"/>
          <w:color w:val="000000" w:themeColor="text1"/>
          <w:sz w:val="24"/>
          <w:szCs w:val="24"/>
          <w:lang w:val="en-US"/>
        </w:rPr>
        <w:t>the</w:t>
      </w:r>
      <w:r w:rsidR="009B1BC2">
        <w:rPr>
          <w:b w:val="0"/>
          <w:color w:val="000000" w:themeColor="text1"/>
          <w:sz w:val="24"/>
          <w:szCs w:val="24"/>
          <w:lang w:val="en-US"/>
        </w:rPr>
        <w:t xml:space="preserve"> United Nations’</w:t>
      </w:r>
      <w:r w:rsidRPr="00AD1951">
        <w:rPr>
          <w:b w:val="0"/>
          <w:color w:val="000000" w:themeColor="text1"/>
          <w:sz w:val="24"/>
          <w:szCs w:val="24"/>
          <w:lang w:val="en-US"/>
        </w:rPr>
        <w:t xml:space="preserve"> fourth </w:t>
      </w:r>
      <w:r w:rsidR="009B1BC2">
        <w:rPr>
          <w:b w:val="0"/>
          <w:color w:val="000000" w:themeColor="text1"/>
          <w:sz w:val="24"/>
          <w:szCs w:val="24"/>
          <w:lang w:val="en-US"/>
        </w:rPr>
        <w:t>s</w:t>
      </w:r>
      <w:r w:rsidR="009B1BC2" w:rsidRPr="00AD1951">
        <w:rPr>
          <w:b w:val="0"/>
          <w:color w:val="000000" w:themeColor="text1"/>
          <w:sz w:val="24"/>
          <w:szCs w:val="24"/>
          <w:lang w:val="en-US"/>
        </w:rPr>
        <w:t xml:space="preserve">ustainable </w:t>
      </w:r>
      <w:r w:rsidR="009B1BC2">
        <w:rPr>
          <w:b w:val="0"/>
          <w:color w:val="000000" w:themeColor="text1"/>
          <w:sz w:val="24"/>
          <w:szCs w:val="24"/>
          <w:lang w:val="en-US"/>
        </w:rPr>
        <w:t>d</w:t>
      </w:r>
      <w:r w:rsidR="009B1BC2" w:rsidRPr="00AD1951">
        <w:rPr>
          <w:b w:val="0"/>
          <w:color w:val="000000" w:themeColor="text1"/>
          <w:sz w:val="24"/>
          <w:szCs w:val="24"/>
          <w:lang w:val="en-US"/>
        </w:rPr>
        <w:t xml:space="preserve">evelopment </w:t>
      </w:r>
      <w:r w:rsidR="009B1BC2">
        <w:rPr>
          <w:b w:val="0"/>
          <w:color w:val="000000" w:themeColor="text1"/>
          <w:sz w:val="24"/>
          <w:szCs w:val="24"/>
          <w:lang w:val="en-US"/>
        </w:rPr>
        <w:t>g</w:t>
      </w:r>
      <w:r w:rsidR="009B1BC2" w:rsidRPr="00AD1951">
        <w:rPr>
          <w:b w:val="0"/>
          <w:color w:val="000000" w:themeColor="text1"/>
          <w:sz w:val="24"/>
          <w:szCs w:val="24"/>
          <w:lang w:val="en-US"/>
        </w:rPr>
        <w:t>oal</w:t>
      </w:r>
      <w:r w:rsidR="009B1BC2">
        <w:rPr>
          <w:b w:val="0"/>
          <w:color w:val="000000" w:themeColor="text1"/>
          <w:sz w:val="24"/>
          <w:szCs w:val="24"/>
          <w:lang w:val="en-US"/>
        </w:rPr>
        <w:t xml:space="preserve"> </w:t>
      </w:r>
      <w:r w:rsidR="0094444A">
        <w:rPr>
          <w:b w:val="0"/>
          <w:color w:val="000000" w:themeColor="text1"/>
          <w:sz w:val="24"/>
          <w:szCs w:val="24"/>
          <w:lang w:val="en-US"/>
        </w:rPr>
        <w:t>(SDG)</w:t>
      </w:r>
      <w:r w:rsidRPr="00AD1951">
        <w:rPr>
          <w:b w:val="0"/>
          <w:color w:val="000000" w:themeColor="text1"/>
          <w:sz w:val="24"/>
          <w:szCs w:val="24"/>
          <w:lang w:val="en-US"/>
        </w:rPr>
        <w:t>, “ensuring inclusive and equitable quality education and promoting lifelong learning opportunities for all”</w:t>
      </w:r>
      <w:r w:rsidR="00D8799F" w:rsidRPr="00AD1951">
        <w:rPr>
          <w:b w:val="0"/>
          <w:color w:val="000000" w:themeColor="text1"/>
          <w:sz w:val="24"/>
          <w:szCs w:val="24"/>
          <w:lang w:val="en-US"/>
        </w:rPr>
        <w:t xml:space="preserve"> </w:t>
      </w:r>
      <w:r w:rsidR="00500844">
        <w:rPr>
          <w:b w:val="0"/>
          <w:color w:val="000000" w:themeColor="text1"/>
          <w:sz w:val="24"/>
          <w:szCs w:val="24"/>
          <w:lang w:val="en-US"/>
        </w:rPr>
        <w:t>(n.d.)</w:t>
      </w:r>
      <w:r w:rsidR="008238F4">
        <w:rPr>
          <w:b w:val="0"/>
          <w:color w:val="000000" w:themeColor="text1"/>
          <w:sz w:val="24"/>
          <w:szCs w:val="24"/>
          <w:lang w:val="en-US"/>
        </w:rPr>
        <w:t>.</w:t>
      </w:r>
      <w:r w:rsidRPr="00AD1951">
        <w:rPr>
          <w:b w:val="0"/>
          <w:color w:val="000000" w:themeColor="text1"/>
          <w:sz w:val="24"/>
          <w:szCs w:val="24"/>
          <w:lang w:val="en-US"/>
        </w:rPr>
        <w:t xml:space="preserve"> </w:t>
      </w:r>
      <w:r w:rsidR="0040312E" w:rsidRPr="00AD1951">
        <w:rPr>
          <w:rFonts w:eastAsia="Times New Roman"/>
          <w:b w:val="0"/>
          <w:bCs/>
          <w:color w:val="000000" w:themeColor="text1"/>
          <w:sz w:val="24"/>
          <w:szCs w:val="24"/>
          <w:shd w:val="clear" w:color="auto" w:fill="FFFFFF"/>
          <w:lang w:val="en-US" w:eastAsia="en-US"/>
        </w:rPr>
        <w:t>In</w:t>
      </w:r>
      <w:r w:rsidR="007C716F">
        <w:rPr>
          <w:rFonts w:eastAsia="Times New Roman"/>
          <w:b w:val="0"/>
          <w:bCs/>
          <w:color w:val="000000" w:themeColor="text1"/>
          <w:sz w:val="24"/>
          <w:szCs w:val="24"/>
          <w:shd w:val="clear" w:color="auto" w:fill="FFFFFF"/>
          <w:lang w:val="en-US" w:eastAsia="en-US"/>
        </w:rPr>
        <w:t xml:space="preserve"> the context of this goal, </w:t>
      </w:r>
      <w:r w:rsidR="007C716F" w:rsidRPr="008E5E18">
        <w:rPr>
          <w:rFonts w:eastAsia="Times New Roman"/>
          <w:b w:val="0"/>
          <w:bCs/>
          <w:i/>
          <w:color w:val="000000" w:themeColor="text1"/>
          <w:sz w:val="24"/>
          <w:szCs w:val="24"/>
          <w:shd w:val="clear" w:color="auto" w:fill="FFFFFF"/>
          <w:lang w:val="en-US" w:eastAsia="en-US"/>
        </w:rPr>
        <w:t>in</w:t>
      </w:r>
      <w:r w:rsidR="0040312E" w:rsidRPr="008E5E18">
        <w:rPr>
          <w:rFonts w:eastAsia="Times New Roman"/>
          <w:b w:val="0"/>
          <w:bCs/>
          <w:i/>
          <w:color w:val="000000" w:themeColor="text1"/>
          <w:sz w:val="24"/>
          <w:szCs w:val="24"/>
          <w:shd w:val="clear" w:color="auto" w:fill="FFFFFF"/>
          <w:lang w:val="en-US" w:eastAsia="en-US"/>
        </w:rPr>
        <w:t>clusive</w:t>
      </w:r>
      <w:r w:rsidR="0040312E" w:rsidRPr="00AD1951">
        <w:rPr>
          <w:rFonts w:eastAsia="Times New Roman"/>
          <w:b w:val="0"/>
          <w:bCs/>
          <w:color w:val="000000" w:themeColor="text1"/>
          <w:sz w:val="24"/>
          <w:szCs w:val="24"/>
          <w:shd w:val="clear" w:color="auto" w:fill="FFFFFF"/>
          <w:lang w:val="en-US" w:eastAsia="en-US"/>
        </w:rPr>
        <w:t xml:space="preserve"> refers to a learning environment without </w:t>
      </w:r>
      <w:r w:rsidR="0040312E" w:rsidRPr="00AD1951">
        <w:rPr>
          <w:rFonts w:eastAsia="Times New Roman"/>
          <w:b w:val="0"/>
          <w:color w:val="000000" w:themeColor="text1"/>
          <w:sz w:val="24"/>
          <w:szCs w:val="24"/>
          <w:lang w:val="en-US" w:eastAsia="en-US"/>
        </w:rPr>
        <w:t>barriers limit</w:t>
      </w:r>
      <w:r w:rsidR="007C716F">
        <w:rPr>
          <w:rFonts w:eastAsia="Times New Roman"/>
          <w:b w:val="0"/>
          <w:color w:val="000000" w:themeColor="text1"/>
          <w:sz w:val="24"/>
          <w:szCs w:val="24"/>
          <w:lang w:val="en-US" w:eastAsia="en-US"/>
        </w:rPr>
        <w:t>ing</w:t>
      </w:r>
      <w:r w:rsidR="0040312E" w:rsidRPr="00AD1951">
        <w:rPr>
          <w:rFonts w:eastAsia="Times New Roman"/>
          <w:b w:val="0"/>
          <w:color w:val="000000" w:themeColor="text1"/>
          <w:sz w:val="24"/>
          <w:szCs w:val="24"/>
          <w:lang w:val="en-US" w:eastAsia="en-US"/>
        </w:rPr>
        <w:t xml:space="preserve"> the presence, participation</w:t>
      </w:r>
      <w:r w:rsidR="00500844">
        <w:rPr>
          <w:rFonts w:eastAsia="Times New Roman"/>
          <w:b w:val="0"/>
          <w:color w:val="000000" w:themeColor="text1"/>
          <w:sz w:val="24"/>
          <w:szCs w:val="24"/>
          <w:lang w:val="en-US" w:eastAsia="en-US"/>
        </w:rPr>
        <w:t>,</w:t>
      </w:r>
      <w:r w:rsidR="0040312E" w:rsidRPr="00AD1951">
        <w:rPr>
          <w:rFonts w:eastAsia="Times New Roman"/>
          <w:b w:val="0"/>
          <w:color w:val="000000" w:themeColor="text1"/>
          <w:sz w:val="24"/>
          <w:szCs w:val="24"/>
          <w:lang w:val="en-US" w:eastAsia="en-US"/>
        </w:rPr>
        <w:t xml:space="preserve"> </w:t>
      </w:r>
      <w:r w:rsidR="004D49C5">
        <w:rPr>
          <w:rFonts w:eastAsia="Times New Roman"/>
          <w:b w:val="0"/>
          <w:color w:val="000000" w:themeColor="text1"/>
          <w:sz w:val="24"/>
          <w:szCs w:val="24"/>
          <w:lang w:val="en-US" w:eastAsia="en-US"/>
        </w:rPr>
        <w:t>or</w:t>
      </w:r>
      <w:r w:rsidR="004D49C5" w:rsidRPr="00AD1951">
        <w:rPr>
          <w:rFonts w:eastAsia="Times New Roman"/>
          <w:b w:val="0"/>
          <w:color w:val="000000" w:themeColor="text1"/>
          <w:sz w:val="24"/>
          <w:szCs w:val="24"/>
          <w:lang w:val="en-US" w:eastAsia="en-US"/>
        </w:rPr>
        <w:t xml:space="preserve"> </w:t>
      </w:r>
      <w:r w:rsidR="0040312E" w:rsidRPr="00AD1951">
        <w:rPr>
          <w:rFonts w:eastAsia="Times New Roman"/>
          <w:b w:val="0"/>
          <w:color w:val="000000" w:themeColor="text1"/>
          <w:sz w:val="24"/>
          <w:szCs w:val="24"/>
          <w:lang w:val="en-US" w:eastAsia="en-US"/>
        </w:rPr>
        <w:t>achievement of learners</w:t>
      </w:r>
      <w:r w:rsidR="007C716F">
        <w:rPr>
          <w:rFonts w:eastAsia="Times New Roman"/>
          <w:b w:val="0"/>
          <w:color w:val="000000" w:themeColor="text1"/>
          <w:sz w:val="24"/>
          <w:szCs w:val="24"/>
          <w:lang w:val="en-US" w:eastAsia="en-US"/>
        </w:rPr>
        <w:t xml:space="preserve"> and </w:t>
      </w:r>
      <w:r w:rsidR="007C716F" w:rsidRPr="008E5E18">
        <w:rPr>
          <w:rFonts w:eastAsia="Times New Roman"/>
          <w:b w:val="0"/>
          <w:i/>
          <w:color w:val="000000" w:themeColor="text1"/>
          <w:sz w:val="24"/>
          <w:szCs w:val="24"/>
          <w:lang w:val="en-US" w:eastAsia="en-US"/>
        </w:rPr>
        <w:t>e</w:t>
      </w:r>
      <w:r w:rsidR="0040312E" w:rsidRPr="008E5E18">
        <w:rPr>
          <w:rFonts w:eastAsia="Times New Roman"/>
          <w:b w:val="0"/>
          <w:i/>
          <w:color w:val="000000" w:themeColor="text1"/>
          <w:sz w:val="24"/>
          <w:szCs w:val="24"/>
          <w:lang w:val="en-US" w:eastAsia="en-US"/>
        </w:rPr>
        <w:t>quitable</w:t>
      </w:r>
      <w:r w:rsidR="0040312E" w:rsidRPr="00AD1951">
        <w:rPr>
          <w:rFonts w:eastAsia="Times New Roman"/>
          <w:b w:val="0"/>
          <w:color w:val="000000" w:themeColor="text1"/>
          <w:sz w:val="24"/>
          <w:szCs w:val="24"/>
          <w:lang w:val="en-US" w:eastAsia="en-US"/>
        </w:rPr>
        <w:t xml:space="preserve"> means that the education of all learners is seen as having equal importance</w:t>
      </w:r>
      <w:r w:rsidR="00D8799F" w:rsidRPr="00AD1951">
        <w:rPr>
          <w:rFonts w:eastAsia="Times New Roman"/>
          <w:b w:val="0"/>
          <w:color w:val="000000" w:themeColor="text1"/>
          <w:sz w:val="24"/>
          <w:szCs w:val="24"/>
          <w:lang w:val="en-US" w:eastAsia="en-US"/>
        </w:rPr>
        <w:t xml:space="preserve"> </w:t>
      </w:r>
      <w:r w:rsidR="00D8799F" w:rsidRPr="009030E4">
        <w:rPr>
          <w:rFonts w:eastAsia="Times New Roman"/>
          <w:b w:val="0"/>
          <w:color w:val="000000" w:themeColor="text1"/>
          <w:sz w:val="24"/>
          <w:szCs w:val="24"/>
          <w:lang w:val="en-US" w:eastAsia="en-US"/>
        </w:rPr>
        <w:t xml:space="preserve">(UNESCO, </w:t>
      </w:r>
      <w:r w:rsidR="00180476" w:rsidRPr="009030E4">
        <w:rPr>
          <w:rFonts w:eastAsia="Times New Roman"/>
          <w:b w:val="0"/>
          <w:color w:val="000000" w:themeColor="text1"/>
          <w:sz w:val="24"/>
          <w:szCs w:val="24"/>
          <w:lang w:val="en-US" w:eastAsia="en-US"/>
        </w:rPr>
        <w:t>2017</w:t>
      </w:r>
      <w:r w:rsidR="00F73B11" w:rsidRPr="009030E4">
        <w:rPr>
          <w:rFonts w:eastAsia="Times New Roman"/>
          <w:b w:val="0"/>
          <w:color w:val="000000" w:themeColor="text1"/>
          <w:sz w:val="24"/>
          <w:szCs w:val="24"/>
          <w:lang w:val="en-US" w:eastAsia="en-US"/>
        </w:rPr>
        <w:t>, p. 13</w:t>
      </w:r>
      <w:r w:rsidR="00D8799F" w:rsidRPr="00AD1951">
        <w:rPr>
          <w:rFonts w:eastAsia="Times New Roman"/>
          <w:b w:val="0"/>
          <w:color w:val="000000" w:themeColor="text1"/>
          <w:sz w:val="24"/>
          <w:szCs w:val="24"/>
          <w:lang w:val="en-US" w:eastAsia="en-US"/>
        </w:rPr>
        <w:t>)</w:t>
      </w:r>
      <w:r w:rsidR="008238F4">
        <w:rPr>
          <w:rFonts w:eastAsia="Times New Roman"/>
          <w:b w:val="0"/>
          <w:color w:val="000000" w:themeColor="text1"/>
          <w:sz w:val="24"/>
          <w:szCs w:val="24"/>
          <w:lang w:val="en-US" w:eastAsia="en-US"/>
        </w:rPr>
        <w:t>.</w:t>
      </w:r>
    </w:p>
    <w:p w14:paraId="4A480F99" w14:textId="77777777" w:rsidR="0040312E" w:rsidRPr="00AD1951" w:rsidRDefault="0040312E" w:rsidP="00DB1C3D">
      <w:pPr>
        <w:spacing w:line="240" w:lineRule="auto"/>
        <w:contextualSpacing w:val="0"/>
        <w:jc w:val="both"/>
        <w:rPr>
          <w:b w:val="0"/>
          <w:color w:val="000000" w:themeColor="text1"/>
          <w:sz w:val="24"/>
          <w:szCs w:val="24"/>
          <w:lang w:val="en-US"/>
        </w:rPr>
      </w:pPr>
    </w:p>
    <w:p w14:paraId="0ACCC096" w14:textId="702C8D80" w:rsidR="006B4A13"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w:t>
      </w:r>
      <w:r w:rsidR="007C716F">
        <w:rPr>
          <w:b w:val="0"/>
          <w:color w:val="000000" w:themeColor="text1"/>
          <w:sz w:val="24"/>
          <w:szCs w:val="24"/>
          <w:lang w:val="en-US"/>
        </w:rPr>
        <w:t>SDG</w:t>
      </w:r>
      <w:r w:rsidR="007C716F" w:rsidRPr="00AD1951">
        <w:rPr>
          <w:b w:val="0"/>
          <w:color w:val="000000" w:themeColor="text1"/>
          <w:sz w:val="24"/>
          <w:szCs w:val="24"/>
          <w:lang w:val="en-US"/>
        </w:rPr>
        <w:t xml:space="preserve"> </w:t>
      </w:r>
      <w:r w:rsidRPr="00AD1951">
        <w:rPr>
          <w:b w:val="0"/>
          <w:color w:val="000000" w:themeColor="text1"/>
          <w:sz w:val="24"/>
          <w:szCs w:val="24"/>
          <w:lang w:val="en-US"/>
        </w:rPr>
        <w:t xml:space="preserve">aims </w:t>
      </w:r>
      <w:r w:rsidR="007C716F">
        <w:rPr>
          <w:b w:val="0"/>
          <w:color w:val="000000" w:themeColor="text1"/>
          <w:sz w:val="24"/>
          <w:szCs w:val="24"/>
          <w:lang w:val="en-US"/>
        </w:rPr>
        <w:t xml:space="preserve">by 2030 </w:t>
      </w:r>
      <w:r w:rsidRPr="00AD1951">
        <w:rPr>
          <w:b w:val="0"/>
          <w:color w:val="000000" w:themeColor="text1"/>
          <w:sz w:val="24"/>
          <w:szCs w:val="24"/>
          <w:lang w:val="en-US"/>
        </w:rPr>
        <w:t>to achieve</w:t>
      </w:r>
      <w:r w:rsidR="007C716F">
        <w:rPr>
          <w:b w:val="0"/>
          <w:color w:val="000000" w:themeColor="text1"/>
          <w:sz w:val="24"/>
          <w:szCs w:val="24"/>
          <w:lang w:val="en-US"/>
        </w:rPr>
        <w:t xml:space="preserve"> a world in which</w:t>
      </w:r>
      <w:r w:rsidRPr="00AD1951">
        <w:rPr>
          <w:b w:val="0"/>
          <w:color w:val="000000" w:themeColor="text1"/>
          <w:sz w:val="24"/>
          <w:szCs w:val="24"/>
          <w:lang w:val="en-US"/>
        </w:rPr>
        <w:t xml:space="preserve"> all children enjoy “complete free, equitable and quality primary and secondary education”</w:t>
      </w:r>
      <w:r w:rsidR="008238F4">
        <w:rPr>
          <w:b w:val="0"/>
          <w:color w:val="000000" w:themeColor="text1"/>
          <w:sz w:val="24"/>
          <w:szCs w:val="24"/>
          <w:lang w:val="en-US"/>
        </w:rPr>
        <w:t xml:space="preserve"> </w:t>
      </w:r>
      <w:r w:rsidR="00D8799F" w:rsidRPr="00AD1951">
        <w:rPr>
          <w:b w:val="0"/>
          <w:color w:val="000000" w:themeColor="text1"/>
          <w:sz w:val="24"/>
          <w:szCs w:val="24"/>
          <w:lang w:val="en-US"/>
        </w:rPr>
        <w:t>(</w:t>
      </w:r>
      <w:r w:rsidR="00180476" w:rsidRPr="009030E4">
        <w:rPr>
          <w:b w:val="0"/>
          <w:color w:val="000000" w:themeColor="text1"/>
          <w:sz w:val="24"/>
          <w:szCs w:val="24"/>
          <w:lang w:val="en-US"/>
        </w:rPr>
        <w:t xml:space="preserve">United Nations, </w:t>
      </w:r>
      <w:r w:rsidR="00320FBA" w:rsidRPr="009030E4">
        <w:rPr>
          <w:b w:val="0"/>
          <w:color w:val="000000" w:themeColor="text1"/>
          <w:sz w:val="24"/>
          <w:szCs w:val="24"/>
          <w:lang w:val="en-US"/>
        </w:rPr>
        <w:t>n.d</w:t>
      </w:r>
      <w:r w:rsidR="0036444E">
        <w:rPr>
          <w:b w:val="0"/>
          <w:color w:val="000000" w:themeColor="text1"/>
          <w:sz w:val="24"/>
          <w:szCs w:val="24"/>
          <w:lang w:val="en-US"/>
        </w:rPr>
        <w:t>.</w:t>
      </w:r>
      <w:r w:rsidR="00D8799F" w:rsidRPr="00AD1951">
        <w:rPr>
          <w:b w:val="0"/>
          <w:color w:val="000000" w:themeColor="text1"/>
          <w:sz w:val="24"/>
          <w:szCs w:val="24"/>
          <w:lang w:val="en-US"/>
        </w:rPr>
        <w:t>)</w:t>
      </w:r>
      <w:r w:rsidR="008238F4">
        <w:rPr>
          <w:b w:val="0"/>
          <w:color w:val="000000" w:themeColor="text1"/>
          <w:sz w:val="24"/>
          <w:szCs w:val="24"/>
          <w:lang w:val="en-US"/>
        </w:rPr>
        <w:t>.</w:t>
      </w:r>
      <w:r w:rsidRPr="00AD1951">
        <w:rPr>
          <w:b w:val="0"/>
          <w:color w:val="000000" w:themeColor="text1"/>
          <w:sz w:val="24"/>
          <w:szCs w:val="24"/>
          <w:lang w:val="en-US"/>
        </w:rPr>
        <w:t xml:space="preserve"> In order to att</w:t>
      </w:r>
      <w:r w:rsidR="0006421C" w:rsidRPr="00AD1951">
        <w:rPr>
          <w:b w:val="0"/>
          <w:color w:val="000000" w:themeColor="text1"/>
          <w:sz w:val="24"/>
          <w:szCs w:val="24"/>
          <w:lang w:val="en-US"/>
        </w:rPr>
        <w:t>ain this goal, UNESCO cooperated</w:t>
      </w:r>
      <w:r w:rsidRPr="00AD1951">
        <w:rPr>
          <w:b w:val="0"/>
          <w:color w:val="000000" w:themeColor="text1"/>
          <w:sz w:val="24"/>
          <w:szCs w:val="24"/>
          <w:lang w:val="en-US"/>
        </w:rPr>
        <w:t xml:space="preserve"> with the Center for Indonesian Policy Studies (CIPS) in a project on Valorizing Research and Evidence for Social Inclusion. </w:t>
      </w:r>
      <w:r w:rsidRPr="008E5E18">
        <w:rPr>
          <w:b w:val="0"/>
          <w:i/>
          <w:color w:val="000000" w:themeColor="text1"/>
          <w:sz w:val="24"/>
          <w:szCs w:val="24"/>
          <w:lang w:val="en-US"/>
        </w:rPr>
        <w:t>Valorization of knowledge</w:t>
      </w:r>
      <w:r w:rsidRPr="00AD1951">
        <w:rPr>
          <w:b w:val="0"/>
          <w:color w:val="000000" w:themeColor="text1"/>
          <w:sz w:val="24"/>
          <w:szCs w:val="24"/>
          <w:lang w:val="en-US"/>
        </w:rPr>
        <w:t xml:space="preserve"> is the process of making knowledge available, accessible</w:t>
      </w:r>
      <w:r w:rsidR="00CB7B23">
        <w:rPr>
          <w:b w:val="0"/>
          <w:color w:val="000000" w:themeColor="text1"/>
          <w:sz w:val="24"/>
          <w:szCs w:val="24"/>
          <w:lang w:val="en-US"/>
        </w:rPr>
        <w:t>,</w:t>
      </w:r>
      <w:r w:rsidRPr="00AD1951">
        <w:rPr>
          <w:b w:val="0"/>
          <w:color w:val="000000" w:themeColor="text1"/>
          <w:sz w:val="24"/>
          <w:szCs w:val="24"/>
          <w:lang w:val="en-US"/>
        </w:rPr>
        <w:t xml:space="preserve"> and useable for public policymaking and for economic and social development planning. </w:t>
      </w:r>
    </w:p>
    <w:p w14:paraId="13FC16D6" w14:textId="77777777" w:rsidR="006B4A13" w:rsidRPr="00AD1951" w:rsidRDefault="006B4A13" w:rsidP="00DB1C3D">
      <w:pPr>
        <w:spacing w:line="240" w:lineRule="auto"/>
        <w:contextualSpacing w:val="0"/>
        <w:jc w:val="both"/>
        <w:rPr>
          <w:b w:val="0"/>
          <w:color w:val="000000" w:themeColor="text1"/>
          <w:sz w:val="24"/>
          <w:szCs w:val="24"/>
          <w:lang w:val="en-US"/>
        </w:rPr>
      </w:pPr>
    </w:p>
    <w:p w14:paraId="322D123D" w14:textId="164FF993" w:rsidR="00DB1C3D" w:rsidRDefault="006B4A13" w:rsidP="00023FBF">
      <w:pPr>
        <w:spacing w:line="240" w:lineRule="auto"/>
        <w:ind w:right="-138"/>
        <w:contextualSpacing w:val="0"/>
        <w:jc w:val="both"/>
        <w:rPr>
          <w:b w:val="0"/>
          <w:color w:val="000000" w:themeColor="text1"/>
          <w:sz w:val="24"/>
          <w:szCs w:val="24"/>
          <w:lang w:val="en-US"/>
        </w:rPr>
      </w:pPr>
      <w:r w:rsidRPr="00AD1951">
        <w:rPr>
          <w:rFonts w:eastAsia="Times New Roman"/>
          <w:b w:val="0"/>
          <w:bCs/>
          <w:color w:val="000000" w:themeColor="text1"/>
          <w:sz w:val="24"/>
          <w:szCs w:val="24"/>
          <w:lang w:val="en-US" w:eastAsia="en-US"/>
        </w:rPr>
        <w:t>Stage I</w:t>
      </w:r>
      <w:r w:rsidR="00023FBF" w:rsidRPr="00AD1951">
        <w:rPr>
          <w:rFonts w:eastAsia="Times New Roman"/>
          <w:b w:val="0"/>
          <w:color w:val="000000" w:themeColor="text1"/>
          <w:sz w:val="24"/>
          <w:szCs w:val="24"/>
          <w:shd w:val="clear" w:color="auto" w:fill="FFFFFF"/>
          <w:lang w:val="en-US" w:eastAsia="en-US"/>
        </w:rPr>
        <w:t xml:space="preserve"> of </w:t>
      </w:r>
      <w:r w:rsidR="00CB7B23" w:rsidRPr="00AD1951">
        <w:rPr>
          <w:rFonts w:eastAsia="Times New Roman"/>
          <w:b w:val="0"/>
          <w:color w:val="000000" w:themeColor="text1"/>
          <w:sz w:val="24"/>
          <w:szCs w:val="24"/>
          <w:shd w:val="clear" w:color="auto" w:fill="FFFFFF"/>
          <w:lang w:val="en-US" w:eastAsia="en-US"/>
        </w:rPr>
        <w:t>th</w:t>
      </w:r>
      <w:r w:rsidR="00CB7B23">
        <w:rPr>
          <w:rFonts w:eastAsia="Times New Roman"/>
          <w:b w:val="0"/>
          <w:color w:val="000000" w:themeColor="text1"/>
          <w:sz w:val="24"/>
          <w:szCs w:val="24"/>
          <w:shd w:val="clear" w:color="auto" w:fill="FFFFFF"/>
          <w:lang w:val="en-US" w:eastAsia="en-US"/>
        </w:rPr>
        <w:t>is</w:t>
      </w:r>
      <w:r w:rsidR="00CB7B23" w:rsidRPr="00AD1951">
        <w:rPr>
          <w:rFonts w:eastAsia="Times New Roman"/>
          <w:b w:val="0"/>
          <w:color w:val="000000" w:themeColor="text1"/>
          <w:sz w:val="24"/>
          <w:szCs w:val="24"/>
          <w:shd w:val="clear" w:color="auto" w:fill="FFFFFF"/>
          <w:lang w:val="en-US" w:eastAsia="en-US"/>
        </w:rPr>
        <w:t xml:space="preserve"> </w:t>
      </w:r>
      <w:r w:rsidR="00023FBF" w:rsidRPr="00AD1951">
        <w:rPr>
          <w:rFonts w:eastAsia="Times New Roman"/>
          <w:b w:val="0"/>
          <w:color w:val="000000" w:themeColor="text1"/>
          <w:sz w:val="24"/>
          <w:szCs w:val="24"/>
          <w:shd w:val="clear" w:color="auto" w:fill="FFFFFF"/>
          <w:lang w:val="en-US" w:eastAsia="en-US"/>
        </w:rPr>
        <w:t xml:space="preserve">project provides </w:t>
      </w:r>
      <w:r w:rsidRPr="00AD1951">
        <w:rPr>
          <w:rFonts w:eastAsia="Times New Roman"/>
          <w:b w:val="0"/>
          <w:color w:val="000000" w:themeColor="text1"/>
          <w:sz w:val="24"/>
          <w:szCs w:val="24"/>
          <w:shd w:val="clear" w:color="auto" w:fill="FFFFFF"/>
          <w:lang w:val="en-US" w:eastAsia="en-US"/>
        </w:rPr>
        <w:t xml:space="preserve">a situational analysis of practices related to research and evidence in </w:t>
      </w:r>
      <w:r w:rsidR="00023FBF" w:rsidRPr="00AD1951">
        <w:rPr>
          <w:rFonts w:eastAsia="Times New Roman"/>
          <w:b w:val="0"/>
          <w:color w:val="000000" w:themeColor="text1"/>
          <w:sz w:val="24"/>
          <w:szCs w:val="24"/>
          <w:shd w:val="clear" w:color="auto" w:fill="FFFFFF"/>
          <w:lang w:val="en-US" w:eastAsia="en-US"/>
        </w:rPr>
        <w:t xml:space="preserve">education </w:t>
      </w:r>
      <w:r w:rsidRPr="00AD1951">
        <w:rPr>
          <w:rFonts w:eastAsia="Times New Roman"/>
          <w:b w:val="0"/>
          <w:color w:val="000000" w:themeColor="text1"/>
          <w:sz w:val="24"/>
          <w:szCs w:val="24"/>
          <w:shd w:val="clear" w:color="auto" w:fill="FFFFFF"/>
          <w:lang w:val="en-US" w:eastAsia="en-US"/>
        </w:rPr>
        <w:t xml:space="preserve">policy design and planning in </w:t>
      </w:r>
      <w:r w:rsidR="00023FBF" w:rsidRPr="00AD1951">
        <w:rPr>
          <w:rFonts w:eastAsia="Times New Roman"/>
          <w:b w:val="0"/>
          <w:color w:val="000000" w:themeColor="text1"/>
          <w:sz w:val="24"/>
          <w:szCs w:val="24"/>
          <w:shd w:val="clear" w:color="auto" w:fill="FFFFFF"/>
          <w:lang w:val="en-US" w:eastAsia="en-US"/>
        </w:rPr>
        <w:t>Indonesia.</w:t>
      </w:r>
      <w:r w:rsidRPr="00AD1951">
        <w:rPr>
          <w:rFonts w:ascii="Times New Roman" w:eastAsia="Times New Roman" w:hAnsi="Times New Roman" w:cs="Times New Roman"/>
          <w:b w:val="0"/>
          <w:color w:val="000000" w:themeColor="text1"/>
          <w:sz w:val="24"/>
          <w:szCs w:val="24"/>
          <w:lang w:val="en-US" w:eastAsia="en-US"/>
        </w:rPr>
        <w:t xml:space="preserve"> </w:t>
      </w:r>
      <w:r w:rsidR="00023FBF" w:rsidRPr="00AD1951">
        <w:rPr>
          <w:b w:val="0"/>
          <w:color w:val="000000" w:themeColor="text1"/>
          <w:sz w:val="24"/>
          <w:szCs w:val="24"/>
          <w:lang w:val="en-US"/>
        </w:rPr>
        <w:t>T</w:t>
      </w:r>
      <w:r w:rsidR="00205A65" w:rsidRPr="00AD1951">
        <w:rPr>
          <w:b w:val="0"/>
          <w:color w:val="000000" w:themeColor="text1"/>
          <w:sz w:val="24"/>
          <w:szCs w:val="24"/>
          <w:lang w:val="en-US"/>
        </w:rPr>
        <w:t>h</w:t>
      </w:r>
      <w:r w:rsidR="002350F2">
        <w:rPr>
          <w:b w:val="0"/>
          <w:color w:val="000000" w:themeColor="text1"/>
          <w:sz w:val="24"/>
          <w:szCs w:val="24"/>
          <w:lang w:val="en-US"/>
        </w:rPr>
        <w:t>e</w:t>
      </w:r>
      <w:r w:rsidR="00205A65" w:rsidRPr="00AD1951">
        <w:rPr>
          <w:b w:val="0"/>
          <w:color w:val="000000" w:themeColor="text1"/>
          <w:sz w:val="24"/>
          <w:szCs w:val="24"/>
          <w:lang w:val="en-US"/>
        </w:rPr>
        <w:t xml:space="preserve"> </w:t>
      </w:r>
      <w:r w:rsidR="009307CB" w:rsidRPr="00AD1951">
        <w:rPr>
          <w:b w:val="0"/>
          <w:color w:val="000000" w:themeColor="text1"/>
          <w:sz w:val="24"/>
          <w:szCs w:val="24"/>
          <w:lang w:val="en-US"/>
        </w:rPr>
        <w:t xml:space="preserve">research and </w:t>
      </w:r>
      <w:r w:rsidR="00023FBF" w:rsidRPr="00AD1951">
        <w:rPr>
          <w:b w:val="0"/>
          <w:color w:val="000000" w:themeColor="text1"/>
          <w:sz w:val="24"/>
          <w:szCs w:val="24"/>
          <w:lang w:val="en-US"/>
        </w:rPr>
        <w:t>evidence</w:t>
      </w:r>
      <w:r w:rsidR="002350F2">
        <w:rPr>
          <w:b w:val="0"/>
          <w:color w:val="000000" w:themeColor="text1"/>
          <w:sz w:val="24"/>
          <w:szCs w:val="24"/>
          <w:lang w:val="en-US"/>
        </w:rPr>
        <w:t xml:space="preserve"> concerned is</w:t>
      </w:r>
      <w:r w:rsidR="00205A65" w:rsidRPr="00AD1951">
        <w:rPr>
          <w:b w:val="0"/>
          <w:color w:val="000000" w:themeColor="text1"/>
          <w:sz w:val="24"/>
          <w:szCs w:val="24"/>
          <w:lang w:val="en-US"/>
        </w:rPr>
        <w:t xml:space="preserve"> produced by stakeholders</w:t>
      </w:r>
      <w:r w:rsidR="00B023D0" w:rsidRPr="00AD1951">
        <w:rPr>
          <w:b w:val="0"/>
          <w:color w:val="000000" w:themeColor="text1"/>
          <w:sz w:val="24"/>
          <w:szCs w:val="24"/>
          <w:lang w:val="en-US"/>
        </w:rPr>
        <w:t>, including:</w:t>
      </w:r>
    </w:p>
    <w:p w14:paraId="00F31584" w14:textId="77777777" w:rsidR="00CB7B23" w:rsidRPr="00AD1951" w:rsidRDefault="00CB7B23" w:rsidP="00023FBF">
      <w:pPr>
        <w:spacing w:line="240" w:lineRule="auto"/>
        <w:ind w:right="-138"/>
        <w:contextualSpacing w:val="0"/>
        <w:jc w:val="both"/>
        <w:rPr>
          <w:rFonts w:ascii="Times New Roman" w:eastAsia="Times New Roman" w:hAnsi="Times New Roman" w:cs="Times New Roman"/>
          <w:b w:val="0"/>
          <w:color w:val="000000" w:themeColor="text1"/>
          <w:sz w:val="24"/>
          <w:szCs w:val="24"/>
          <w:lang w:val="en-US" w:eastAsia="en-US"/>
        </w:rPr>
      </w:pPr>
    </w:p>
    <w:p w14:paraId="3B88A3CB" w14:textId="5A304288" w:rsidR="00DB1C3D" w:rsidRPr="008E5E18" w:rsidRDefault="00DB1C3D" w:rsidP="008E5E18">
      <w:pPr>
        <w:pStyle w:val="ListParagraph"/>
        <w:numPr>
          <w:ilvl w:val="0"/>
          <w:numId w:val="18"/>
        </w:numPr>
        <w:spacing w:line="240" w:lineRule="auto"/>
        <w:contextualSpacing w:val="0"/>
        <w:jc w:val="both"/>
        <w:rPr>
          <w:b w:val="0"/>
          <w:color w:val="000000" w:themeColor="text1"/>
          <w:sz w:val="24"/>
          <w:szCs w:val="24"/>
          <w:lang w:val="en-US"/>
        </w:rPr>
      </w:pPr>
      <w:r w:rsidRPr="008E5E18">
        <w:rPr>
          <w:b w:val="0"/>
          <w:color w:val="000000" w:themeColor="text1"/>
          <w:sz w:val="24"/>
          <w:szCs w:val="24"/>
          <w:lang w:val="en-US"/>
        </w:rPr>
        <w:t xml:space="preserve">Government agencies </w:t>
      </w:r>
      <w:r w:rsidR="00B023D0" w:rsidRPr="008E5E18">
        <w:rPr>
          <w:b w:val="0"/>
          <w:color w:val="000000" w:themeColor="text1"/>
          <w:sz w:val="24"/>
          <w:szCs w:val="24"/>
          <w:lang w:val="en-US"/>
        </w:rPr>
        <w:t xml:space="preserve">that </w:t>
      </w:r>
      <w:r w:rsidRPr="008E5E18">
        <w:rPr>
          <w:b w:val="0"/>
          <w:color w:val="000000" w:themeColor="text1"/>
          <w:sz w:val="24"/>
          <w:szCs w:val="24"/>
          <w:lang w:val="en-US"/>
        </w:rPr>
        <w:t>are responsible for the development, implementation</w:t>
      </w:r>
      <w:r w:rsidR="002350F2" w:rsidRPr="008E5E18">
        <w:rPr>
          <w:b w:val="0"/>
          <w:color w:val="000000" w:themeColor="text1"/>
          <w:sz w:val="24"/>
          <w:szCs w:val="24"/>
          <w:lang w:val="en-US"/>
        </w:rPr>
        <w:t>,</w:t>
      </w:r>
      <w:r w:rsidRPr="008E5E18">
        <w:rPr>
          <w:b w:val="0"/>
          <w:color w:val="000000" w:themeColor="text1"/>
          <w:sz w:val="24"/>
          <w:szCs w:val="24"/>
          <w:lang w:val="en-US"/>
        </w:rPr>
        <w:t xml:space="preserve"> and monitoring of national education policies. At the national level </w:t>
      </w:r>
      <w:r w:rsidR="002350F2" w:rsidRPr="008E5E18">
        <w:rPr>
          <w:b w:val="0"/>
          <w:color w:val="000000" w:themeColor="text1"/>
          <w:sz w:val="24"/>
          <w:szCs w:val="24"/>
          <w:lang w:val="en-US"/>
        </w:rPr>
        <w:t xml:space="preserve">these </w:t>
      </w:r>
      <w:r w:rsidRPr="008E5E18">
        <w:rPr>
          <w:b w:val="0"/>
          <w:color w:val="000000" w:themeColor="text1"/>
          <w:sz w:val="24"/>
          <w:szCs w:val="24"/>
          <w:lang w:val="en-US"/>
        </w:rPr>
        <w:t>include the President of the Republic of Indonesia and three ministries in the education sector: The Ministry of Education and Culture (MOEC), Ministry of Religious Affairs (MORA)</w:t>
      </w:r>
      <w:r w:rsidR="002350F2" w:rsidRPr="008E5E18">
        <w:rPr>
          <w:b w:val="0"/>
          <w:color w:val="000000" w:themeColor="text1"/>
          <w:sz w:val="24"/>
          <w:szCs w:val="24"/>
          <w:lang w:val="en-US"/>
        </w:rPr>
        <w:t>,</w:t>
      </w:r>
      <w:r w:rsidRPr="008E5E18">
        <w:rPr>
          <w:b w:val="0"/>
          <w:color w:val="000000" w:themeColor="text1"/>
          <w:sz w:val="24"/>
          <w:szCs w:val="24"/>
          <w:lang w:val="en-US"/>
        </w:rPr>
        <w:t xml:space="preserve"> and Ministry of Technology, Re</w:t>
      </w:r>
      <w:r w:rsidR="00D21707" w:rsidRPr="008E5E18">
        <w:rPr>
          <w:b w:val="0"/>
          <w:color w:val="000000" w:themeColor="text1"/>
          <w:sz w:val="24"/>
          <w:szCs w:val="24"/>
          <w:lang w:val="en-US"/>
        </w:rPr>
        <w:t>search, and Higher Education (MO</w:t>
      </w:r>
      <w:r w:rsidRPr="008E5E18">
        <w:rPr>
          <w:b w:val="0"/>
          <w:color w:val="000000" w:themeColor="text1"/>
          <w:sz w:val="24"/>
          <w:szCs w:val="24"/>
          <w:lang w:val="en-US"/>
        </w:rPr>
        <w:t>RTHE). Regional government stakeholders include provincial governments, district and municipal governments</w:t>
      </w:r>
      <w:r w:rsidR="0094444A" w:rsidRPr="008E5E18">
        <w:rPr>
          <w:b w:val="0"/>
          <w:color w:val="000000" w:themeColor="text1"/>
          <w:sz w:val="24"/>
          <w:szCs w:val="24"/>
          <w:lang w:val="en-US"/>
        </w:rPr>
        <w:t>, and</w:t>
      </w:r>
      <w:r w:rsidRPr="008E5E18">
        <w:rPr>
          <w:b w:val="0"/>
          <w:color w:val="000000" w:themeColor="text1"/>
          <w:sz w:val="24"/>
          <w:szCs w:val="24"/>
          <w:lang w:val="en-US"/>
        </w:rPr>
        <w:t xml:space="preserve"> regional government work units</w:t>
      </w:r>
      <w:r w:rsidRPr="00AD1951">
        <w:rPr>
          <w:b w:val="0"/>
          <w:vertAlign w:val="superscript"/>
          <w:lang w:val="en-US"/>
        </w:rPr>
        <w:footnoteReference w:id="1"/>
      </w:r>
      <w:r w:rsidRPr="008E5E18">
        <w:rPr>
          <w:b w:val="0"/>
          <w:color w:val="000000" w:themeColor="text1"/>
          <w:sz w:val="24"/>
          <w:szCs w:val="24"/>
          <w:lang w:val="en-US"/>
        </w:rPr>
        <w:t xml:space="preserve">. </w:t>
      </w:r>
    </w:p>
    <w:p w14:paraId="64C72EB0" w14:textId="3E3424ED" w:rsidR="00DB1C3D" w:rsidRPr="008E5E18" w:rsidRDefault="00DB1C3D" w:rsidP="008E5E18">
      <w:pPr>
        <w:pStyle w:val="ListParagraph"/>
        <w:numPr>
          <w:ilvl w:val="0"/>
          <w:numId w:val="18"/>
        </w:numPr>
        <w:spacing w:line="240" w:lineRule="auto"/>
        <w:contextualSpacing w:val="0"/>
        <w:jc w:val="both"/>
        <w:rPr>
          <w:b w:val="0"/>
          <w:color w:val="000000" w:themeColor="text1"/>
          <w:sz w:val="24"/>
          <w:szCs w:val="24"/>
          <w:lang w:val="en-US"/>
        </w:rPr>
      </w:pPr>
      <w:r w:rsidRPr="008E5E18">
        <w:rPr>
          <w:b w:val="0"/>
          <w:color w:val="000000" w:themeColor="text1"/>
          <w:sz w:val="24"/>
          <w:szCs w:val="24"/>
          <w:lang w:val="en-US"/>
        </w:rPr>
        <w:t xml:space="preserve">Bi- and multilateral donors </w:t>
      </w:r>
      <w:r w:rsidR="0094444A" w:rsidRPr="008E5E18">
        <w:rPr>
          <w:b w:val="0"/>
          <w:color w:val="000000" w:themeColor="text1"/>
          <w:sz w:val="24"/>
          <w:szCs w:val="24"/>
          <w:lang w:val="en-US"/>
        </w:rPr>
        <w:t xml:space="preserve">who </w:t>
      </w:r>
      <w:r w:rsidR="0006421C" w:rsidRPr="008E5E18">
        <w:rPr>
          <w:b w:val="0"/>
          <w:color w:val="000000" w:themeColor="text1"/>
          <w:sz w:val="24"/>
          <w:szCs w:val="24"/>
          <w:lang w:val="en-US"/>
        </w:rPr>
        <w:t xml:space="preserve">usually </w:t>
      </w:r>
      <w:r w:rsidRPr="008E5E18">
        <w:rPr>
          <w:b w:val="0"/>
          <w:color w:val="000000" w:themeColor="text1"/>
          <w:sz w:val="24"/>
          <w:szCs w:val="24"/>
          <w:lang w:val="en-US"/>
        </w:rPr>
        <w:t xml:space="preserve">develop their programs in close cooperation with government agencies </w:t>
      </w:r>
      <w:r w:rsidR="0094444A" w:rsidRPr="008E5E18">
        <w:rPr>
          <w:b w:val="0"/>
          <w:color w:val="000000" w:themeColor="text1"/>
          <w:sz w:val="24"/>
          <w:szCs w:val="24"/>
          <w:lang w:val="en-US"/>
        </w:rPr>
        <w:t xml:space="preserve">to </w:t>
      </w:r>
      <w:r w:rsidRPr="008E5E18">
        <w:rPr>
          <w:b w:val="0"/>
          <w:color w:val="000000" w:themeColor="text1"/>
          <w:sz w:val="24"/>
          <w:szCs w:val="24"/>
          <w:lang w:val="en-US"/>
        </w:rPr>
        <w:t>align the</w:t>
      </w:r>
      <w:r w:rsidR="0094444A" w:rsidRPr="008E5E18">
        <w:rPr>
          <w:b w:val="0"/>
          <w:color w:val="000000" w:themeColor="text1"/>
          <w:sz w:val="24"/>
          <w:szCs w:val="24"/>
          <w:lang w:val="en-US"/>
        </w:rPr>
        <w:t>m with</w:t>
      </w:r>
      <w:r w:rsidRPr="008E5E18">
        <w:rPr>
          <w:b w:val="0"/>
          <w:color w:val="000000" w:themeColor="text1"/>
          <w:sz w:val="24"/>
          <w:szCs w:val="24"/>
          <w:lang w:val="en-US"/>
        </w:rPr>
        <w:t xml:space="preserve"> national development plans and policies.</w:t>
      </w:r>
    </w:p>
    <w:p w14:paraId="06216B75" w14:textId="7ED7FC76" w:rsidR="00DB1C3D" w:rsidRPr="008E5E18" w:rsidRDefault="00D21707" w:rsidP="008E5E18">
      <w:pPr>
        <w:pStyle w:val="ListParagraph"/>
        <w:numPr>
          <w:ilvl w:val="0"/>
          <w:numId w:val="18"/>
        </w:numPr>
        <w:spacing w:line="240" w:lineRule="auto"/>
        <w:contextualSpacing w:val="0"/>
        <w:jc w:val="both"/>
        <w:rPr>
          <w:b w:val="0"/>
          <w:color w:val="000000" w:themeColor="text1"/>
          <w:sz w:val="24"/>
          <w:szCs w:val="24"/>
          <w:lang w:val="en-US"/>
        </w:rPr>
      </w:pPr>
      <w:r w:rsidRPr="008E5E18">
        <w:rPr>
          <w:b w:val="0"/>
          <w:color w:val="000000" w:themeColor="text1"/>
          <w:sz w:val="24"/>
          <w:szCs w:val="24"/>
          <w:lang w:val="en-US"/>
        </w:rPr>
        <w:t>Civil society organiz</w:t>
      </w:r>
      <w:r w:rsidR="00DB1C3D" w:rsidRPr="008E5E18">
        <w:rPr>
          <w:b w:val="0"/>
          <w:color w:val="000000" w:themeColor="text1"/>
          <w:sz w:val="24"/>
          <w:szCs w:val="24"/>
          <w:lang w:val="en-US"/>
        </w:rPr>
        <w:t>ations (CSOs)</w:t>
      </w:r>
      <w:r w:rsidR="0094444A" w:rsidRPr="008E5E18">
        <w:rPr>
          <w:b w:val="0"/>
          <w:color w:val="000000" w:themeColor="text1"/>
          <w:sz w:val="24"/>
          <w:szCs w:val="24"/>
          <w:lang w:val="en-US"/>
        </w:rPr>
        <w:t>,</w:t>
      </w:r>
      <w:r w:rsidR="00DB1C3D" w:rsidRPr="008E5E18">
        <w:rPr>
          <w:b w:val="0"/>
          <w:color w:val="000000" w:themeColor="text1"/>
          <w:sz w:val="24"/>
          <w:szCs w:val="24"/>
          <w:lang w:val="en-US"/>
        </w:rPr>
        <w:t xml:space="preserve"> </w:t>
      </w:r>
      <w:r w:rsidR="0094444A" w:rsidRPr="008E5E18">
        <w:rPr>
          <w:b w:val="0"/>
          <w:color w:val="000000" w:themeColor="text1"/>
          <w:sz w:val="24"/>
          <w:szCs w:val="24"/>
          <w:lang w:val="en-US"/>
        </w:rPr>
        <w:t xml:space="preserve">which </w:t>
      </w:r>
      <w:r w:rsidR="00DB1C3D" w:rsidRPr="008E5E18">
        <w:rPr>
          <w:b w:val="0"/>
          <w:color w:val="000000" w:themeColor="text1"/>
          <w:sz w:val="24"/>
          <w:szCs w:val="24"/>
          <w:lang w:val="en-US"/>
        </w:rPr>
        <w:t>are private Indonesian organizations, mostly</w:t>
      </w:r>
      <w:r w:rsidR="0006421C" w:rsidRPr="008E5E18">
        <w:rPr>
          <w:b w:val="0"/>
          <w:color w:val="000000" w:themeColor="text1"/>
          <w:sz w:val="24"/>
          <w:szCs w:val="24"/>
          <w:lang w:val="en-US"/>
        </w:rPr>
        <w:t xml:space="preserve"> not-</w:t>
      </w:r>
      <w:r w:rsidR="00DB1C3D" w:rsidRPr="008E5E18">
        <w:rPr>
          <w:b w:val="0"/>
          <w:color w:val="000000" w:themeColor="text1"/>
          <w:sz w:val="24"/>
          <w:szCs w:val="24"/>
          <w:lang w:val="en-US"/>
        </w:rPr>
        <w:t xml:space="preserve">for-profit, </w:t>
      </w:r>
      <w:r w:rsidR="0094444A" w:rsidRPr="008E5E18">
        <w:rPr>
          <w:b w:val="0"/>
          <w:color w:val="000000" w:themeColor="text1"/>
          <w:sz w:val="24"/>
          <w:szCs w:val="24"/>
          <w:lang w:val="en-US"/>
        </w:rPr>
        <w:t>that</w:t>
      </w:r>
      <w:r w:rsidR="000F59D8">
        <w:rPr>
          <w:b w:val="0"/>
          <w:color w:val="000000" w:themeColor="text1"/>
          <w:sz w:val="24"/>
          <w:szCs w:val="24"/>
          <w:lang w:val="en-US"/>
        </w:rPr>
        <w:t xml:space="preserve"> often</w:t>
      </w:r>
      <w:r w:rsidR="0094444A" w:rsidRPr="008E5E18">
        <w:rPr>
          <w:b w:val="0"/>
          <w:color w:val="000000" w:themeColor="text1"/>
          <w:sz w:val="24"/>
          <w:szCs w:val="24"/>
          <w:lang w:val="en-US"/>
        </w:rPr>
        <w:t xml:space="preserve"> </w:t>
      </w:r>
      <w:r w:rsidR="00DB1C3D" w:rsidRPr="008E5E18">
        <w:rPr>
          <w:b w:val="0"/>
          <w:color w:val="000000" w:themeColor="text1"/>
          <w:sz w:val="24"/>
          <w:szCs w:val="24"/>
          <w:lang w:val="en-US"/>
        </w:rPr>
        <w:t xml:space="preserve">rely on grants and donations </w:t>
      </w:r>
      <w:r w:rsidR="000F59D8">
        <w:rPr>
          <w:b w:val="0"/>
          <w:color w:val="000000" w:themeColor="text1"/>
          <w:sz w:val="24"/>
          <w:szCs w:val="24"/>
          <w:lang w:val="en-US"/>
        </w:rPr>
        <w:t>to fund</w:t>
      </w:r>
      <w:r w:rsidR="000F59D8" w:rsidRPr="008E5E18">
        <w:rPr>
          <w:b w:val="0"/>
          <w:color w:val="000000" w:themeColor="text1"/>
          <w:sz w:val="24"/>
          <w:szCs w:val="24"/>
          <w:lang w:val="en-US"/>
        </w:rPr>
        <w:t xml:space="preserve"> </w:t>
      </w:r>
      <w:r w:rsidR="00DB1C3D" w:rsidRPr="008E5E18">
        <w:rPr>
          <w:b w:val="0"/>
          <w:color w:val="000000" w:themeColor="text1"/>
          <w:sz w:val="24"/>
          <w:szCs w:val="24"/>
          <w:lang w:val="en-US"/>
        </w:rPr>
        <w:t xml:space="preserve">their programs. </w:t>
      </w:r>
    </w:p>
    <w:p w14:paraId="59C0A953" w14:textId="77777777" w:rsidR="009561C4" w:rsidRPr="00AD1951" w:rsidRDefault="009561C4" w:rsidP="00DB1C3D">
      <w:pPr>
        <w:spacing w:line="240" w:lineRule="auto"/>
        <w:contextualSpacing w:val="0"/>
        <w:jc w:val="both"/>
        <w:rPr>
          <w:b w:val="0"/>
          <w:color w:val="000000" w:themeColor="text1"/>
          <w:sz w:val="24"/>
          <w:szCs w:val="24"/>
          <w:lang w:val="en-US"/>
        </w:rPr>
      </w:pPr>
    </w:p>
    <w:p w14:paraId="533D2191" w14:textId="1952B8DA" w:rsidR="005F191D" w:rsidRPr="00AD1951" w:rsidRDefault="0094444A" w:rsidP="005F191D">
      <w:pPr>
        <w:spacing w:line="240" w:lineRule="auto"/>
        <w:contextualSpacing w:val="0"/>
        <w:jc w:val="both"/>
        <w:rPr>
          <w:b w:val="0"/>
          <w:color w:val="000000" w:themeColor="text1"/>
          <w:sz w:val="24"/>
          <w:szCs w:val="24"/>
          <w:lang w:val="en-US"/>
        </w:rPr>
      </w:pPr>
      <w:r>
        <w:rPr>
          <w:b w:val="0"/>
          <w:color w:val="000000" w:themeColor="text1"/>
          <w:sz w:val="24"/>
          <w:szCs w:val="24"/>
          <w:lang w:val="en-US"/>
        </w:rPr>
        <w:t>Twenty</w:t>
      </w:r>
      <w:r w:rsidRPr="00AD1951">
        <w:rPr>
          <w:b w:val="0"/>
          <w:color w:val="000000" w:themeColor="text1"/>
          <w:sz w:val="24"/>
          <w:szCs w:val="24"/>
          <w:lang w:val="en-US"/>
        </w:rPr>
        <w:t xml:space="preserve"> </w:t>
      </w:r>
      <w:r w:rsidR="005F191D" w:rsidRPr="00AD1951">
        <w:rPr>
          <w:b w:val="0"/>
          <w:color w:val="000000" w:themeColor="text1"/>
          <w:sz w:val="24"/>
          <w:szCs w:val="24"/>
          <w:lang w:val="en-US"/>
        </w:rPr>
        <w:t xml:space="preserve">relevant government and non-government stakeholders </w:t>
      </w:r>
      <w:r w:rsidR="00B023D0" w:rsidRPr="00AD1951">
        <w:rPr>
          <w:b w:val="0"/>
          <w:color w:val="000000" w:themeColor="text1"/>
          <w:sz w:val="24"/>
          <w:szCs w:val="24"/>
          <w:lang w:val="en-US"/>
        </w:rPr>
        <w:t>attended an initial</w:t>
      </w:r>
      <w:r w:rsidR="005F191D" w:rsidRPr="00AD1951">
        <w:rPr>
          <w:b w:val="0"/>
          <w:color w:val="000000" w:themeColor="text1"/>
          <w:sz w:val="24"/>
          <w:szCs w:val="24"/>
          <w:lang w:val="en-US"/>
        </w:rPr>
        <w:t xml:space="preserve"> </w:t>
      </w:r>
      <w:r w:rsidR="006B4A13" w:rsidRPr="00AD1951">
        <w:rPr>
          <w:b w:val="0"/>
          <w:color w:val="000000" w:themeColor="text1"/>
          <w:sz w:val="24"/>
          <w:szCs w:val="24"/>
          <w:lang w:val="en-US"/>
        </w:rPr>
        <w:t xml:space="preserve">meeting of a </w:t>
      </w:r>
      <w:r>
        <w:rPr>
          <w:b w:val="0"/>
          <w:color w:val="000000" w:themeColor="text1"/>
          <w:sz w:val="24"/>
          <w:szCs w:val="24"/>
          <w:lang w:val="en-US"/>
        </w:rPr>
        <w:t>n</w:t>
      </w:r>
      <w:r w:rsidRPr="00AD1951">
        <w:rPr>
          <w:b w:val="0"/>
          <w:color w:val="000000" w:themeColor="text1"/>
          <w:sz w:val="24"/>
          <w:szCs w:val="24"/>
          <w:lang w:val="en-US"/>
        </w:rPr>
        <w:t xml:space="preserve">ational </w:t>
      </w:r>
      <w:r>
        <w:rPr>
          <w:b w:val="0"/>
          <w:color w:val="000000" w:themeColor="text1"/>
          <w:sz w:val="24"/>
          <w:szCs w:val="24"/>
          <w:lang w:val="en-US"/>
        </w:rPr>
        <w:t>w</w:t>
      </w:r>
      <w:r w:rsidRPr="00AD1951">
        <w:rPr>
          <w:b w:val="0"/>
          <w:color w:val="000000" w:themeColor="text1"/>
          <w:sz w:val="24"/>
          <w:szCs w:val="24"/>
          <w:lang w:val="en-US"/>
        </w:rPr>
        <w:t xml:space="preserve">orking </w:t>
      </w:r>
      <w:r>
        <w:rPr>
          <w:b w:val="0"/>
          <w:color w:val="000000" w:themeColor="text1"/>
          <w:sz w:val="24"/>
          <w:szCs w:val="24"/>
          <w:lang w:val="en-US"/>
        </w:rPr>
        <w:t>g</w:t>
      </w:r>
      <w:r w:rsidRPr="00AD1951">
        <w:rPr>
          <w:b w:val="0"/>
          <w:color w:val="000000" w:themeColor="text1"/>
          <w:sz w:val="24"/>
          <w:szCs w:val="24"/>
          <w:lang w:val="en-US"/>
        </w:rPr>
        <w:t>roup</w:t>
      </w:r>
      <w:r w:rsidR="00B023D0" w:rsidRPr="00AD1951">
        <w:rPr>
          <w:rStyle w:val="FootnoteReference"/>
          <w:b w:val="0"/>
          <w:color w:val="000000" w:themeColor="text1"/>
          <w:sz w:val="24"/>
          <w:szCs w:val="24"/>
          <w:lang w:val="en-US"/>
        </w:rPr>
        <w:footnoteReference w:id="2"/>
      </w:r>
      <w:r w:rsidR="005F191D" w:rsidRPr="00AD1951">
        <w:rPr>
          <w:b w:val="0"/>
          <w:color w:val="000000" w:themeColor="text1"/>
          <w:sz w:val="24"/>
          <w:szCs w:val="24"/>
          <w:lang w:val="en-US"/>
        </w:rPr>
        <w:t xml:space="preserve"> </w:t>
      </w:r>
      <w:r w:rsidR="00B023D0" w:rsidRPr="00AD1951">
        <w:rPr>
          <w:b w:val="0"/>
          <w:color w:val="000000" w:themeColor="text1"/>
          <w:sz w:val="24"/>
          <w:szCs w:val="24"/>
          <w:lang w:val="en-US"/>
        </w:rPr>
        <w:t xml:space="preserve">that </w:t>
      </w:r>
      <w:r w:rsidR="005F191D" w:rsidRPr="00AD1951">
        <w:rPr>
          <w:b w:val="0"/>
          <w:color w:val="000000" w:themeColor="text1"/>
          <w:sz w:val="24"/>
          <w:szCs w:val="24"/>
          <w:lang w:val="en-US"/>
        </w:rPr>
        <w:t xml:space="preserve">introduced </w:t>
      </w:r>
      <w:r w:rsidR="00B023D0" w:rsidRPr="00AD1951">
        <w:rPr>
          <w:b w:val="0"/>
          <w:color w:val="000000" w:themeColor="text1"/>
          <w:sz w:val="24"/>
          <w:szCs w:val="24"/>
          <w:lang w:val="en-US"/>
        </w:rPr>
        <w:t>them</w:t>
      </w:r>
      <w:r w:rsidR="005F191D" w:rsidRPr="00AD1951">
        <w:rPr>
          <w:b w:val="0"/>
          <w:color w:val="000000" w:themeColor="text1"/>
          <w:sz w:val="24"/>
          <w:szCs w:val="24"/>
          <w:lang w:val="en-US"/>
        </w:rPr>
        <w:t xml:space="preserve"> to the ideas of knowledge valorization </w:t>
      </w:r>
      <w:r w:rsidR="00B023D0" w:rsidRPr="00AD1951">
        <w:rPr>
          <w:b w:val="0"/>
          <w:color w:val="000000" w:themeColor="text1"/>
          <w:sz w:val="24"/>
          <w:szCs w:val="24"/>
          <w:lang w:val="en-US"/>
        </w:rPr>
        <w:t>in the</w:t>
      </w:r>
      <w:r w:rsidR="005F191D" w:rsidRPr="00AD1951">
        <w:rPr>
          <w:b w:val="0"/>
          <w:color w:val="000000" w:themeColor="text1"/>
          <w:sz w:val="24"/>
          <w:szCs w:val="24"/>
          <w:lang w:val="en-US"/>
        </w:rPr>
        <w:t xml:space="preserve"> education </w:t>
      </w:r>
      <w:r w:rsidR="00B023D0" w:rsidRPr="00AD1951">
        <w:rPr>
          <w:b w:val="0"/>
          <w:color w:val="000000" w:themeColor="text1"/>
          <w:sz w:val="24"/>
          <w:szCs w:val="24"/>
          <w:lang w:val="en-US"/>
        </w:rPr>
        <w:t>sector</w:t>
      </w:r>
      <w:r w:rsidR="005F191D" w:rsidRPr="00AD1951">
        <w:rPr>
          <w:b w:val="0"/>
          <w:color w:val="000000" w:themeColor="text1"/>
          <w:sz w:val="24"/>
          <w:szCs w:val="24"/>
          <w:lang w:val="en-US"/>
        </w:rPr>
        <w:t xml:space="preserve">. The meeting also facilitated </w:t>
      </w:r>
      <w:r w:rsidR="00023FBF" w:rsidRPr="00AD1951">
        <w:rPr>
          <w:b w:val="0"/>
          <w:color w:val="000000" w:themeColor="text1"/>
          <w:sz w:val="24"/>
          <w:szCs w:val="24"/>
          <w:lang w:val="en-US"/>
        </w:rPr>
        <w:t>an</w:t>
      </w:r>
      <w:r w:rsidR="005F191D" w:rsidRPr="00AD1951">
        <w:rPr>
          <w:b w:val="0"/>
          <w:color w:val="000000" w:themeColor="text1"/>
          <w:sz w:val="24"/>
          <w:szCs w:val="24"/>
          <w:lang w:val="en-US"/>
        </w:rPr>
        <w:t xml:space="preserve"> </w:t>
      </w:r>
      <w:r w:rsidR="00B023D0" w:rsidRPr="00AD1951">
        <w:rPr>
          <w:b w:val="0"/>
          <w:color w:val="000000" w:themeColor="text1"/>
          <w:sz w:val="24"/>
          <w:szCs w:val="24"/>
          <w:lang w:val="en-US"/>
        </w:rPr>
        <w:t>exchange</w:t>
      </w:r>
      <w:r w:rsidR="005F191D" w:rsidRPr="00AD1951">
        <w:rPr>
          <w:b w:val="0"/>
          <w:color w:val="000000" w:themeColor="text1"/>
          <w:sz w:val="24"/>
          <w:szCs w:val="24"/>
          <w:lang w:val="en-US"/>
        </w:rPr>
        <w:t xml:space="preserve"> </w:t>
      </w:r>
      <w:r w:rsidR="00023FBF" w:rsidRPr="00AD1951">
        <w:rPr>
          <w:b w:val="0"/>
          <w:color w:val="000000" w:themeColor="text1"/>
          <w:sz w:val="24"/>
          <w:szCs w:val="24"/>
          <w:lang w:val="en-US"/>
        </w:rPr>
        <w:t xml:space="preserve">of </w:t>
      </w:r>
      <w:r w:rsidR="005F191D" w:rsidRPr="00AD1951">
        <w:rPr>
          <w:b w:val="0"/>
          <w:color w:val="000000" w:themeColor="text1"/>
          <w:sz w:val="24"/>
          <w:szCs w:val="24"/>
          <w:lang w:val="en-US"/>
        </w:rPr>
        <w:t>information related to the institutions’ focus areas in the education sector.</w:t>
      </w:r>
    </w:p>
    <w:p w14:paraId="7D33F79C" w14:textId="77777777" w:rsidR="005F191D" w:rsidRPr="00AD1951" w:rsidRDefault="005F191D" w:rsidP="00DB1C3D">
      <w:pPr>
        <w:spacing w:line="240" w:lineRule="auto"/>
        <w:contextualSpacing w:val="0"/>
        <w:jc w:val="both"/>
        <w:rPr>
          <w:b w:val="0"/>
          <w:color w:val="000000" w:themeColor="text1"/>
          <w:sz w:val="24"/>
          <w:szCs w:val="24"/>
          <w:lang w:val="en-US"/>
        </w:rPr>
      </w:pPr>
    </w:p>
    <w:p w14:paraId="520E7F3D" w14:textId="753F11CD" w:rsidR="005F191D" w:rsidRPr="00AD1951" w:rsidRDefault="00023FBF" w:rsidP="005F191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lastRenderedPageBreak/>
        <w:t>The</w:t>
      </w:r>
      <w:r w:rsidR="005F191D" w:rsidRPr="00AD1951">
        <w:rPr>
          <w:b w:val="0"/>
          <w:color w:val="000000" w:themeColor="text1"/>
          <w:sz w:val="24"/>
          <w:szCs w:val="24"/>
          <w:lang w:val="en-US"/>
        </w:rPr>
        <w:t xml:space="preserve"> situational analysis assesses the current </w:t>
      </w:r>
      <w:r w:rsidR="009B1BC2">
        <w:rPr>
          <w:b w:val="0"/>
          <w:color w:val="000000" w:themeColor="text1"/>
          <w:sz w:val="24"/>
          <w:szCs w:val="24"/>
          <w:lang w:val="en-US"/>
        </w:rPr>
        <w:t>state</w:t>
      </w:r>
      <w:r w:rsidR="005F191D" w:rsidRPr="00AD1951">
        <w:rPr>
          <w:b w:val="0"/>
          <w:color w:val="000000" w:themeColor="text1"/>
          <w:sz w:val="24"/>
          <w:szCs w:val="24"/>
          <w:lang w:val="en-US"/>
        </w:rPr>
        <w:t xml:space="preserve"> of knowledge uptake in the Indonesian government’s </w:t>
      </w:r>
      <w:r w:rsidR="00510D8B" w:rsidRPr="00AD1951">
        <w:rPr>
          <w:b w:val="0"/>
          <w:color w:val="000000" w:themeColor="text1"/>
          <w:sz w:val="24"/>
          <w:szCs w:val="24"/>
          <w:lang w:val="en-US"/>
        </w:rPr>
        <w:t>education policy</w:t>
      </w:r>
      <w:r w:rsidR="00634221" w:rsidRPr="00AD1951">
        <w:rPr>
          <w:b w:val="0"/>
          <w:color w:val="000000" w:themeColor="text1"/>
          <w:sz w:val="24"/>
          <w:szCs w:val="24"/>
          <w:lang w:val="en-US"/>
        </w:rPr>
        <w:t>making process.</w:t>
      </w:r>
      <w:r w:rsidR="005F191D" w:rsidRPr="00AD1951">
        <w:rPr>
          <w:b w:val="0"/>
          <w:color w:val="000000" w:themeColor="text1"/>
          <w:sz w:val="24"/>
          <w:szCs w:val="24"/>
          <w:lang w:val="en-US"/>
        </w:rPr>
        <w:t xml:space="preserve"> The analysis </w:t>
      </w:r>
      <w:r w:rsidR="00510D8B" w:rsidRPr="00AD1951">
        <w:rPr>
          <w:b w:val="0"/>
          <w:color w:val="000000" w:themeColor="text1"/>
          <w:sz w:val="24"/>
          <w:szCs w:val="24"/>
          <w:lang w:val="en-US"/>
        </w:rPr>
        <w:t>further</w:t>
      </w:r>
      <w:r w:rsidR="00160A90" w:rsidRPr="00AD1951">
        <w:rPr>
          <w:b w:val="0"/>
          <w:color w:val="000000" w:themeColor="text1"/>
          <w:sz w:val="24"/>
          <w:szCs w:val="24"/>
          <w:lang w:val="en-US"/>
        </w:rPr>
        <w:t xml:space="preserve"> </w:t>
      </w:r>
      <w:r w:rsidR="005F191D" w:rsidRPr="00AD1951">
        <w:rPr>
          <w:b w:val="0"/>
          <w:color w:val="000000" w:themeColor="text1"/>
          <w:sz w:val="24"/>
          <w:szCs w:val="24"/>
          <w:lang w:val="en-US"/>
        </w:rPr>
        <w:t xml:space="preserve">provides </w:t>
      </w:r>
      <w:r w:rsidR="00F4196D" w:rsidRPr="00AD1951">
        <w:rPr>
          <w:b w:val="0"/>
          <w:color w:val="000000" w:themeColor="text1"/>
          <w:sz w:val="24"/>
          <w:szCs w:val="24"/>
          <w:lang w:val="en-US"/>
        </w:rPr>
        <w:t xml:space="preserve">examples </w:t>
      </w:r>
      <w:r w:rsidR="009B1BC2">
        <w:rPr>
          <w:b w:val="0"/>
          <w:color w:val="000000" w:themeColor="text1"/>
          <w:sz w:val="24"/>
          <w:szCs w:val="24"/>
          <w:lang w:val="en-US"/>
        </w:rPr>
        <w:t>to</w:t>
      </w:r>
      <w:r w:rsidR="009B1BC2" w:rsidRPr="00AD1951">
        <w:rPr>
          <w:b w:val="0"/>
          <w:color w:val="000000" w:themeColor="text1"/>
          <w:sz w:val="24"/>
          <w:szCs w:val="24"/>
          <w:lang w:val="en-US"/>
        </w:rPr>
        <w:t xml:space="preserve"> </w:t>
      </w:r>
      <w:r w:rsidR="00510D8B" w:rsidRPr="00AD1951">
        <w:rPr>
          <w:b w:val="0"/>
          <w:color w:val="000000" w:themeColor="text1"/>
          <w:sz w:val="24"/>
          <w:szCs w:val="24"/>
          <w:lang w:val="en-US"/>
        </w:rPr>
        <w:t>illustrate</w:t>
      </w:r>
      <w:r w:rsidR="005F191D" w:rsidRPr="00AD1951">
        <w:rPr>
          <w:b w:val="0"/>
          <w:color w:val="000000" w:themeColor="text1"/>
          <w:sz w:val="24"/>
          <w:szCs w:val="24"/>
          <w:lang w:val="en-US"/>
        </w:rPr>
        <w:t xml:space="preserve"> </w:t>
      </w:r>
      <w:r w:rsidR="009B1BC2">
        <w:rPr>
          <w:b w:val="0"/>
          <w:color w:val="000000" w:themeColor="text1"/>
          <w:sz w:val="24"/>
          <w:szCs w:val="24"/>
          <w:lang w:val="en-US"/>
        </w:rPr>
        <w:t>its findings about the uptake and use of knowledge</w:t>
      </w:r>
      <w:r w:rsidR="00634221" w:rsidRPr="00AD1951">
        <w:rPr>
          <w:b w:val="0"/>
          <w:color w:val="000000" w:themeColor="text1"/>
          <w:sz w:val="24"/>
          <w:szCs w:val="24"/>
          <w:lang w:val="en-US"/>
        </w:rPr>
        <w:t>, obstacles faced by</w:t>
      </w:r>
      <w:r w:rsidR="005F191D" w:rsidRPr="00AD1951">
        <w:rPr>
          <w:b w:val="0"/>
          <w:color w:val="000000" w:themeColor="text1"/>
          <w:sz w:val="24"/>
          <w:szCs w:val="24"/>
          <w:lang w:val="en-US"/>
        </w:rPr>
        <w:t xml:space="preserve"> stakeholders</w:t>
      </w:r>
      <w:r w:rsidR="00634221" w:rsidRPr="00AD1951">
        <w:rPr>
          <w:b w:val="0"/>
          <w:color w:val="000000" w:themeColor="text1"/>
          <w:sz w:val="24"/>
          <w:szCs w:val="24"/>
          <w:lang w:val="en-US"/>
        </w:rPr>
        <w:t xml:space="preserve"> in the policymaking process</w:t>
      </w:r>
      <w:r w:rsidR="005F191D" w:rsidRPr="00AD1951">
        <w:rPr>
          <w:b w:val="0"/>
          <w:color w:val="000000" w:themeColor="text1"/>
          <w:sz w:val="24"/>
          <w:szCs w:val="24"/>
          <w:lang w:val="en-US"/>
        </w:rPr>
        <w:t xml:space="preserve">, and their openness to </w:t>
      </w:r>
      <w:r w:rsidR="009B1BC2" w:rsidRPr="00AD1951">
        <w:rPr>
          <w:b w:val="0"/>
          <w:color w:val="000000" w:themeColor="text1"/>
          <w:sz w:val="24"/>
          <w:szCs w:val="24"/>
          <w:lang w:val="en-US"/>
        </w:rPr>
        <w:t>mak</w:t>
      </w:r>
      <w:r w:rsidR="009B1BC2">
        <w:rPr>
          <w:b w:val="0"/>
          <w:color w:val="000000" w:themeColor="text1"/>
          <w:sz w:val="24"/>
          <w:szCs w:val="24"/>
          <w:lang w:val="en-US"/>
        </w:rPr>
        <w:t>ing</w:t>
      </w:r>
      <w:r w:rsidR="009B1BC2" w:rsidRPr="00AD1951">
        <w:rPr>
          <w:b w:val="0"/>
          <w:color w:val="000000" w:themeColor="text1"/>
          <w:sz w:val="24"/>
          <w:szCs w:val="24"/>
          <w:lang w:val="en-US"/>
        </w:rPr>
        <w:t xml:space="preserve"> </w:t>
      </w:r>
      <w:r w:rsidR="005F191D" w:rsidRPr="00AD1951">
        <w:rPr>
          <w:b w:val="0"/>
          <w:color w:val="000000" w:themeColor="text1"/>
          <w:sz w:val="24"/>
          <w:szCs w:val="24"/>
          <w:lang w:val="en-US"/>
        </w:rPr>
        <w:t>information</w:t>
      </w:r>
      <w:r w:rsidR="00F4196D" w:rsidRPr="00AD1951">
        <w:rPr>
          <w:b w:val="0"/>
          <w:color w:val="000000" w:themeColor="text1"/>
          <w:sz w:val="24"/>
          <w:szCs w:val="24"/>
          <w:lang w:val="en-US"/>
        </w:rPr>
        <w:t xml:space="preserve"> avail</w:t>
      </w:r>
      <w:r w:rsidR="00507857" w:rsidRPr="00AD1951">
        <w:rPr>
          <w:b w:val="0"/>
          <w:color w:val="000000" w:themeColor="text1"/>
          <w:sz w:val="24"/>
          <w:szCs w:val="24"/>
          <w:lang w:val="en-US"/>
        </w:rPr>
        <w:t>a</w:t>
      </w:r>
      <w:r w:rsidR="00F4196D" w:rsidRPr="00AD1951">
        <w:rPr>
          <w:b w:val="0"/>
          <w:color w:val="000000" w:themeColor="text1"/>
          <w:sz w:val="24"/>
          <w:szCs w:val="24"/>
          <w:lang w:val="en-US"/>
        </w:rPr>
        <w:t>b</w:t>
      </w:r>
      <w:r w:rsidR="00507857" w:rsidRPr="00AD1951">
        <w:rPr>
          <w:b w:val="0"/>
          <w:color w:val="000000" w:themeColor="text1"/>
          <w:sz w:val="24"/>
          <w:szCs w:val="24"/>
          <w:lang w:val="en-US"/>
        </w:rPr>
        <w:t>le and accessible</w:t>
      </w:r>
      <w:r w:rsidR="005F191D" w:rsidRPr="00AD1951">
        <w:rPr>
          <w:b w:val="0"/>
          <w:color w:val="000000" w:themeColor="text1"/>
          <w:sz w:val="24"/>
          <w:szCs w:val="24"/>
          <w:lang w:val="en-US"/>
        </w:rPr>
        <w:t xml:space="preserve">. </w:t>
      </w:r>
      <w:r w:rsidR="000F59D8">
        <w:rPr>
          <w:b w:val="0"/>
          <w:color w:val="000000" w:themeColor="text1"/>
          <w:sz w:val="24"/>
          <w:szCs w:val="24"/>
          <w:lang w:val="en-US"/>
        </w:rPr>
        <w:t>Our</w:t>
      </w:r>
      <w:r w:rsidR="000F59D8" w:rsidRPr="00AD1951">
        <w:rPr>
          <w:b w:val="0"/>
          <w:color w:val="000000" w:themeColor="text1"/>
          <w:sz w:val="24"/>
          <w:szCs w:val="24"/>
          <w:lang w:val="en-US"/>
        </w:rPr>
        <w:t xml:space="preserve"> </w:t>
      </w:r>
      <w:r w:rsidR="005F191D" w:rsidRPr="00AD1951">
        <w:rPr>
          <w:b w:val="0"/>
          <w:color w:val="000000" w:themeColor="text1"/>
          <w:sz w:val="24"/>
          <w:szCs w:val="24"/>
          <w:lang w:val="en-US"/>
        </w:rPr>
        <w:t>analysis differentiates between</w:t>
      </w:r>
      <w:r w:rsidR="00160A90" w:rsidRPr="00AD1951">
        <w:rPr>
          <w:b w:val="0"/>
          <w:color w:val="000000" w:themeColor="text1"/>
          <w:sz w:val="24"/>
          <w:szCs w:val="24"/>
          <w:lang w:val="en-US"/>
        </w:rPr>
        <w:t xml:space="preserve"> </w:t>
      </w:r>
      <w:r w:rsidR="005F191D" w:rsidRPr="00AD1951">
        <w:rPr>
          <w:b w:val="0"/>
          <w:color w:val="000000" w:themeColor="text1"/>
          <w:sz w:val="24"/>
          <w:szCs w:val="24"/>
          <w:lang w:val="en-US"/>
        </w:rPr>
        <w:t>stakeholders in t</w:t>
      </w:r>
      <w:r w:rsidR="00634221" w:rsidRPr="00AD1951">
        <w:rPr>
          <w:b w:val="0"/>
          <w:color w:val="000000" w:themeColor="text1"/>
          <w:sz w:val="24"/>
          <w:szCs w:val="24"/>
          <w:lang w:val="en-US"/>
        </w:rPr>
        <w:t>he Indonesian education sector</w:t>
      </w:r>
      <w:r w:rsidR="005F191D" w:rsidRPr="00AD1951">
        <w:rPr>
          <w:b w:val="0"/>
          <w:color w:val="000000" w:themeColor="text1"/>
          <w:sz w:val="24"/>
          <w:szCs w:val="24"/>
          <w:lang w:val="en-US"/>
        </w:rPr>
        <w:t>.</w:t>
      </w:r>
    </w:p>
    <w:p w14:paraId="4DAF2577" w14:textId="77777777" w:rsidR="005F191D" w:rsidRPr="00AD1951" w:rsidRDefault="005F191D" w:rsidP="00DB1C3D">
      <w:pPr>
        <w:spacing w:line="240" w:lineRule="auto"/>
        <w:contextualSpacing w:val="0"/>
        <w:jc w:val="both"/>
        <w:rPr>
          <w:b w:val="0"/>
          <w:color w:val="000000" w:themeColor="text1"/>
          <w:sz w:val="24"/>
          <w:szCs w:val="24"/>
          <w:lang w:val="en-US"/>
        </w:rPr>
      </w:pPr>
    </w:p>
    <w:p w14:paraId="78B12DC7" w14:textId="7F8C3970" w:rsidR="0089726E" w:rsidRPr="00AD1951" w:rsidRDefault="006B4A13" w:rsidP="0089726E">
      <w:pPr>
        <w:spacing w:line="240" w:lineRule="auto"/>
        <w:contextualSpacing w:val="0"/>
        <w:jc w:val="both"/>
        <w:rPr>
          <w:b w:val="0"/>
          <w:color w:val="000000" w:themeColor="text1"/>
          <w:sz w:val="24"/>
          <w:szCs w:val="24"/>
          <w:lang w:val="en-US"/>
        </w:rPr>
      </w:pPr>
      <w:r w:rsidRPr="00AD1951">
        <w:rPr>
          <w:rFonts w:eastAsia="Times New Roman"/>
          <w:b w:val="0"/>
          <w:bCs/>
          <w:color w:val="000000" w:themeColor="text1"/>
          <w:sz w:val="24"/>
          <w:szCs w:val="24"/>
          <w:lang w:val="en-US" w:eastAsia="en-US"/>
        </w:rPr>
        <w:t>Stage II of the project</w:t>
      </w:r>
      <w:r w:rsidR="00023FBF" w:rsidRPr="00AD1951">
        <w:rPr>
          <w:rFonts w:eastAsia="Times New Roman"/>
          <w:b w:val="0"/>
          <w:color w:val="000000" w:themeColor="text1"/>
          <w:sz w:val="24"/>
          <w:szCs w:val="24"/>
          <w:shd w:val="clear" w:color="auto" w:fill="FFFFFF"/>
          <w:lang w:val="en-US" w:eastAsia="en-US"/>
        </w:rPr>
        <w:t xml:space="preserve"> provides </w:t>
      </w:r>
      <w:r w:rsidR="008E5E18">
        <w:rPr>
          <w:rFonts w:eastAsia="Times New Roman"/>
          <w:b w:val="0"/>
          <w:color w:val="000000" w:themeColor="text1"/>
          <w:sz w:val="24"/>
          <w:szCs w:val="24"/>
          <w:shd w:val="clear" w:color="auto" w:fill="FFFFFF"/>
          <w:lang w:val="en-US" w:eastAsia="en-US"/>
        </w:rPr>
        <w:t>a practical guide</w:t>
      </w:r>
      <w:r w:rsidR="0089726E" w:rsidRPr="00AD1951">
        <w:rPr>
          <w:rFonts w:eastAsia="Times New Roman"/>
          <w:b w:val="0"/>
          <w:color w:val="000000" w:themeColor="text1"/>
          <w:sz w:val="24"/>
          <w:szCs w:val="24"/>
          <w:shd w:val="clear" w:color="auto" w:fill="FFFFFF"/>
          <w:lang w:val="en-US" w:eastAsia="en-US"/>
        </w:rPr>
        <w:t xml:space="preserve"> and training materials</w:t>
      </w:r>
      <w:r w:rsidRPr="00AD1951">
        <w:rPr>
          <w:rFonts w:eastAsia="Times New Roman"/>
          <w:b w:val="0"/>
          <w:color w:val="000000" w:themeColor="text1"/>
          <w:sz w:val="24"/>
          <w:szCs w:val="24"/>
          <w:shd w:val="clear" w:color="auto" w:fill="FFFFFF"/>
          <w:lang w:val="en-US" w:eastAsia="en-US"/>
        </w:rPr>
        <w:t xml:space="preserve"> designed to improve </w:t>
      </w:r>
      <w:r w:rsidR="00F4196D" w:rsidRPr="00AD1951">
        <w:rPr>
          <w:rFonts w:eastAsia="Times New Roman"/>
          <w:b w:val="0"/>
          <w:color w:val="000000" w:themeColor="text1"/>
          <w:sz w:val="24"/>
          <w:szCs w:val="24"/>
          <w:shd w:val="clear" w:color="auto" w:fill="FFFFFF"/>
          <w:lang w:val="en-US" w:eastAsia="en-US"/>
        </w:rPr>
        <w:t xml:space="preserve">the </w:t>
      </w:r>
      <w:r w:rsidR="00F4196D" w:rsidRPr="00AD1951">
        <w:rPr>
          <w:b w:val="0"/>
          <w:color w:val="000000" w:themeColor="text1"/>
          <w:sz w:val="24"/>
          <w:szCs w:val="24"/>
          <w:lang w:val="en-US"/>
        </w:rPr>
        <w:t>uptake of information and</w:t>
      </w:r>
      <w:r w:rsidR="00510D8B" w:rsidRPr="00AD1951">
        <w:rPr>
          <w:b w:val="0"/>
          <w:color w:val="000000" w:themeColor="text1"/>
          <w:sz w:val="24"/>
          <w:szCs w:val="24"/>
          <w:lang w:val="en-US"/>
        </w:rPr>
        <w:t xml:space="preserve"> knowledge in government policy</w:t>
      </w:r>
      <w:r w:rsidR="00F4196D" w:rsidRPr="00AD1951">
        <w:rPr>
          <w:b w:val="0"/>
          <w:color w:val="000000" w:themeColor="text1"/>
          <w:sz w:val="24"/>
          <w:szCs w:val="24"/>
          <w:lang w:val="en-US"/>
        </w:rPr>
        <w:t>making processes</w:t>
      </w:r>
      <w:r w:rsidRPr="00AD1951">
        <w:rPr>
          <w:rFonts w:eastAsia="Times New Roman"/>
          <w:b w:val="0"/>
          <w:color w:val="000000" w:themeColor="text1"/>
          <w:sz w:val="24"/>
          <w:szCs w:val="24"/>
          <w:shd w:val="clear" w:color="auto" w:fill="FFFFFF"/>
          <w:lang w:val="en-US" w:eastAsia="en-US"/>
        </w:rPr>
        <w:t xml:space="preserve"> and</w:t>
      </w:r>
      <w:r w:rsidR="00023FBF" w:rsidRPr="00AD1951">
        <w:rPr>
          <w:rFonts w:eastAsia="Times New Roman"/>
          <w:b w:val="0"/>
          <w:color w:val="000000" w:themeColor="text1"/>
          <w:sz w:val="24"/>
          <w:szCs w:val="24"/>
          <w:shd w:val="clear" w:color="auto" w:fill="FFFFFF"/>
          <w:lang w:val="en-US" w:eastAsia="en-US"/>
        </w:rPr>
        <w:t xml:space="preserve"> to address the identified gaps. </w:t>
      </w:r>
    </w:p>
    <w:p w14:paraId="182F8CC8" w14:textId="77777777" w:rsidR="0089726E" w:rsidRPr="00AD1951" w:rsidRDefault="0089726E" w:rsidP="0089726E">
      <w:pPr>
        <w:spacing w:line="240" w:lineRule="auto"/>
        <w:contextualSpacing w:val="0"/>
        <w:jc w:val="both"/>
        <w:rPr>
          <w:b w:val="0"/>
          <w:color w:val="000000" w:themeColor="text1"/>
          <w:sz w:val="24"/>
          <w:szCs w:val="24"/>
          <w:lang w:val="en-US"/>
        </w:rPr>
      </w:pPr>
    </w:p>
    <w:p w14:paraId="36904B2E" w14:textId="1FAC0CB8" w:rsidR="0089726E" w:rsidRPr="00AD1951" w:rsidRDefault="0089726E" w:rsidP="0089726E">
      <w:pPr>
        <w:spacing w:line="240" w:lineRule="auto"/>
        <w:contextualSpacing w:val="0"/>
        <w:jc w:val="both"/>
        <w:rPr>
          <w:rFonts w:eastAsia="Times New Roman"/>
          <w:b w:val="0"/>
          <w:color w:val="000000" w:themeColor="text1"/>
          <w:sz w:val="24"/>
          <w:szCs w:val="24"/>
          <w:lang w:val="en-US" w:eastAsia="en-US"/>
        </w:rPr>
      </w:pPr>
      <w:r w:rsidRPr="00AD1951">
        <w:rPr>
          <w:b w:val="0"/>
          <w:bCs/>
          <w:color w:val="000000" w:themeColor="text1"/>
          <w:sz w:val="24"/>
          <w:szCs w:val="24"/>
          <w:lang w:val="en-US" w:eastAsia="en-US"/>
        </w:rPr>
        <w:t xml:space="preserve">Stage III </w:t>
      </w:r>
      <w:r w:rsidR="00E52BB2">
        <w:rPr>
          <w:b w:val="0"/>
          <w:bCs/>
          <w:color w:val="000000" w:themeColor="text1"/>
          <w:sz w:val="24"/>
          <w:szCs w:val="24"/>
          <w:lang w:val="en-US" w:eastAsia="en-US"/>
        </w:rPr>
        <w:t>involves</w:t>
      </w:r>
      <w:r w:rsidRPr="00AD1951">
        <w:rPr>
          <w:b w:val="0"/>
          <w:bCs/>
          <w:color w:val="000000" w:themeColor="text1"/>
          <w:sz w:val="24"/>
          <w:szCs w:val="24"/>
          <w:lang w:val="en-US" w:eastAsia="en-US"/>
        </w:rPr>
        <w:t xml:space="preserve"> </w:t>
      </w:r>
      <w:r w:rsidRPr="00AD1951">
        <w:rPr>
          <w:b w:val="0"/>
          <w:color w:val="000000" w:themeColor="text1"/>
          <w:sz w:val="24"/>
          <w:szCs w:val="24"/>
          <w:lang w:val="en-US" w:eastAsia="en-US"/>
        </w:rPr>
        <w:t>the delivery of a national capacity-building module delivered by UNESCO and CIPS in order to</w:t>
      </w:r>
      <w:r w:rsidR="00E52BB2">
        <w:rPr>
          <w:b w:val="0"/>
          <w:color w:val="000000" w:themeColor="text1"/>
          <w:sz w:val="24"/>
          <w:szCs w:val="24"/>
          <w:lang w:val="en-US" w:eastAsia="en-US"/>
        </w:rPr>
        <w:t>:</w:t>
      </w:r>
      <w:r w:rsidRPr="00AD1951">
        <w:rPr>
          <w:b w:val="0"/>
          <w:color w:val="000000" w:themeColor="text1"/>
          <w:sz w:val="24"/>
          <w:szCs w:val="24"/>
          <w:lang w:val="en-US" w:eastAsia="en-US"/>
        </w:rPr>
        <w:t xml:space="preserve"> </w:t>
      </w:r>
      <w:r w:rsidR="00023FBF" w:rsidRPr="00AD1951">
        <w:rPr>
          <w:b w:val="0"/>
          <w:color w:val="000000" w:themeColor="text1"/>
          <w:sz w:val="24"/>
          <w:szCs w:val="24"/>
          <w:lang w:val="en-US" w:eastAsia="en-US"/>
        </w:rPr>
        <w:t xml:space="preserve">a) </w:t>
      </w:r>
      <w:r w:rsidRPr="00AD1951">
        <w:rPr>
          <w:rFonts w:eastAsia="Times New Roman"/>
          <w:b w:val="0"/>
          <w:color w:val="000000" w:themeColor="text1"/>
          <w:sz w:val="24"/>
          <w:szCs w:val="24"/>
          <w:lang w:val="en-US" w:eastAsia="en-US"/>
        </w:rPr>
        <w:t xml:space="preserve">launch </w:t>
      </w:r>
      <w:r w:rsidR="00A81998">
        <w:rPr>
          <w:rFonts w:eastAsia="Times New Roman"/>
          <w:b w:val="0"/>
          <w:color w:val="000000" w:themeColor="text1"/>
          <w:sz w:val="24"/>
          <w:szCs w:val="24"/>
          <w:lang w:val="en-US" w:eastAsia="en-US"/>
        </w:rPr>
        <w:t>the practical guide</w:t>
      </w:r>
      <w:r w:rsidRPr="00AD1951">
        <w:rPr>
          <w:rFonts w:eastAsia="Times New Roman"/>
          <w:b w:val="0"/>
          <w:color w:val="000000" w:themeColor="text1"/>
          <w:sz w:val="24"/>
          <w:szCs w:val="24"/>
          <w:lang w:val="en-US" w:eastAsia="en-US"/>
        </w:rPr>
        <w:t xml:space="preserve"> and use developed training materials</w:t>
      </w:r>
      <w:r w:rsidR="00E52BB2">
        <w:rPr>
          <w:rFonts w:eastAsia="Times New Roman"/>
          <w:b w:val="0"/>
          <w:color w:val="000000" w:themeColor="text1"/>
          <w:sz w:val="24"/>
          <w:szCs w:val="24"/>
          <w:lang w:val="en-US" w:eastAsia="en-US"/>
        </w:rPr>
        <w:t>;</w:t>
      </w:r>
      <w:r w:rsidR="00E52BB2" w:rsidRPr="00AD1951">
        <w:rPr>
          <w:rFonts w:eastAsia="Times New Roman"/>
          <w:b w:val="0"/>
          <w:color w:val="000000" w:themeColor="text1"/>
          <w:sz w:val="24"/>
          <w:szCs w:val="24"/>
          <w:lang w:val="en-US" w:eastAsia="en-US"/>
        </w:rPr>
        <w:t xml:space="preserve"> </w:t>
      </w:r>
      <w:r w:rsidR="00023FBF" w:rsidRPr="00AD1951">
        <w:rPr>
          <w:rFonts w:eastAsia="Times New Roman"/>
          <w:b w:val="0"/>
          <w:color w:val="000000" w:themeColor="text1"/>
          <w:sz w:val="24"/>
          <w:szCs w:val="24"/>
          <w:lang w:val="en-US" w:eastAsia="en-US"/>
        </w:rPr>
        <w:t xml:space="preserve">b) </w:t>
      </w:r>
      <w:r w:rsidRPr="00AD1951">
        <w:rPr>
          <w:rFonts w:eastAsia="Times New Roman"/>
          <w:b w:val="0"/>
          <w:color w:val="000000" w:themeColor="text1"/>
          <w:sz w:val="24"/>
          <w:szCs w:val="24"/>
          <w:lang w:val="en-US" w:eastAsia="en-US"/>
        </w:rPr>
        <w:t xml:space="preserve">enhance the capacity of professionals </w:t>
      </w:r>
      <w:r w:rsidR="00E52BB2">
        <w:rPr>
          <w:rFonts w:eastAsia="Times New Roman"/>
          <w:b w:val="0"/>
          <w:color w:val="000000" w:themeColor="text1"/>
          <w:sz w:val="24"/>
          <w:szCs w:val="24"/>
          <w:lang w:val="en-US" w:eastAsia="en-US"/>
        </w:rPr>
        <w:t>via the input</w:t>
      </w:r>
      <w:r w:rsidR="00E52BB2" w:rsidRPr="00AD1951">
        <w:rPr>
          <w:rFonts w:eastAsia="Times New Roman"/>
          <w:b w:val="0"/>
          <w:color w:val="000000" w:themeColor="text1"/>
          <w:sz w:val="24"/>
          <w:szCs w:val="24"/>
          <w:lang w:val="en-US" w:eastAsia="en-US"/>
        </w:rPr>
        <w:t xml:space="preserve"> </w:t>
      </w:r>
      <w:r w:rsidR="00E52BB2">
        <w:rPr>
          <w:rFonts w:eastAsia="Times New Roman"/>
          <w:b w:val="0"/>
          <w:color w:val="000000" w:themeColor="text1"/>
          <w:sz w:val="24"/>
          <w:szCs w:val="24"/>
          <w:lang w:val="en-US" w:eastAsia="en-US"/>
        </w:rPr>
        <w:t xml:space="preserve">of </w:t>
      </w:r>
      <w:r w:rsidR="00F4196D" w:rsidRPr="00AD1951">
        <w:rPr>
          <w:b w:val="0"/>
          <w:color w:val="000000" w:themeColor="text1"/>
          <w:sz w:val="24"/>
          <w:szCs w:val="24"/>
          <w:lang w:val="en-US"/>
        </w:rPr>
        <w:t xml:space="preserve">stakeholders who joined the </w:t>
      </w:r>
      <w:r w:rsidR="00A81998">
        <w:rPr>
          <w:b w:val="0"/>
          <w:color w:val="000000" w:themeColor="text1"/>
          <w:sz w:val="24"/>
          <w:szCs w:val="24"/>
          <w:lang w:val="en-US"/>
        </w:rPr>
        <w:t>n</w:t>
      </w:r>
      <w:r w:rsidR="00F4196D" w:rsidRPr="00AD1951">
        <w:rPr>
          <w:b w:val="0"/>
          <w:color w:val="000000" w:themeColor="text1"/>
          <w:sz w:val="24"/>
          <w:szCs w:val="24"/>
          <w:lang w:val="en-US"/>
        </w:rPr>
        <w:t xml:space="preserve">ational </w:t>
      </w:r>
      <w:r w:rsidR="00A81998">
        <w:rPr>
          <w:b w:val="0"/>
          <w:color w:val="000000" w:themeColor="text1"/>
          <w:sz w:val="24"/>
          <w:szCs w:val="24"/>
          <w:lang w:val="en-US"/>
        </w:rPr>
        <w:t>w</w:t>
      </w:r>
      <w:r w:rsidR="00F4196D" w:rsidRPr="00AD1951">
        <w:rPr>
          <w:b w:val="0"/>
          <w:color w:val="000000" w:themeColor="text1"/>
          <w:sz w:val="24"/>
          <w:szCs w:val="24"/>
          <w:lang w:val="en-US"/>
        </w:rPr>
        <w:t xml:space="preserve">orking </w:t>
      </w:r>
      <w:r w:rsidR="00A81998">
        <w:rPr>
          <w:b w:val="0"/>
          <w:color w:val="000000" w:themeColor="text1"/>
          <w:sz w:val="24"/>
          <w:szCs w:val="24"/>
          <w:lang w:val="en-US"/>
        </w:rPr>
        <w:t>g</w:t>
      </w:r>
      <w:r w:rsidR="00F4196D" w:rsidRPr="00AD1951">
        <w:rPr>
          <w:b w:val="0"/>
          <w:color w:val="000000" w:themeColor="text1"/>
          <w:sz w:val="24"/>
          <w:szCs w:val="24"/>
          <w:lang w:val="en-US"/>
        </w:rPr>
        <w:t>roup</w:t>
      </w:r>
      <w:r w:rsidRPr="00AD1951">
        <w:rPr>
          <w:rFonts w:eastAsia="Times New Roman"/>
          <w:b w:val="0"/>
          <w:color w:val="000000" w:themeColor="text1"/>
          <w:sz w:val="24"/>
          <w:szCs w:val="24"/>
          <w:lang w:val="en-US" w:eastAsia="en-US"/>
        </w:rPr>
        <w:t xml:space="preserve">; and </w:t>
      </w:r>
      <w:r w:rsidR="00023FBF" w:rsidRPr="00AD1951">
        <w:rPr>
          <w:rFonts w:eastAsia="Times New Roman"/>
          <w:b w:val="0"/>
          <w:color w:val="000000" w:themeColor="text1"/>
          <w:sz w:val="24"/>
          <w:szCs w:val="24"/>
          <w:lang w:val="en-US" w:eastAsia="en-US"/>
        </w:rPr>
        <w:t xml:space="preserve">c) </w:t>
      </w:r>
      <w:r w:rsidRPr="00AD1951">
        <w:rPr>
          <w:rFonts w:eastAsia="Times New Roman"/>
          <w:b w:val="0"/>
          <w:color w:val="000000" w:themeColor="text1"/>
          <w:sz w:val="24"/>
          <w:szCs w:val="24"/>
          <w:lang w:val="en-US" w:eastAsia="en-US"/>
        </w:rPr>
        <w:t xml:space="preserve">strengthen the research-policy interface </w:t>
      </w:r>
      <w:r w:rsidR="00E52BB2">
        <w:rPr>
          <w:rFonts w:eastAsia="Times New Roman"/>
          <w:b w:val="0"/>
          <w:color w:val="000000" w:themeColor="text1"/>
          <w:sz w:val="24"/>
          <w:szCs w:val="24"/>
          <w:lang w:val="en-US" w:eastAsia="en-US"/>
        </w:rPr>
        <w:t>with the goal of implementing</w:t>
      </w:r>
      <w:r w:rsidRPr="00AD1951">
        <w:rPr>
          <w:rFonts w:eastAsia="Times New Roman"/>
          <w:b w:val="0"/>
          <w:color w:val="000000" w:themeColor="text1"/>
          <w:sz w:val="24"/>
          <w:szCs w:val="24"/>
          <w:lang w:val="en-US" w:eastAsia="en-US"/>
        </w:rPr>
        <w:t xml:space="preserve"> the </w:t>
      </w:r>
      <w:r w:rsidR="00A81998">
        <w:rPr>
          <w:rFonts w:eastAsia="Times New Roman"/>
          <w:b w:val="0"/>
          <w:color w:val="000000" w:themeColor="text1"/>
          <w:sz w:val="24"/>
          <w:szCs w:val="24"/>
          <w:lang w:val="en-US" w:eastAsia="en-US"/>
        </w:rPr>
        <w:t xml:space="preserve">Agenda </w:t>
      </w:r>
      <w:r w:rsidRPr="00AD1951">
        <w:rPr>
          <w:rFonts w:eastAsia="Times New Roman"/>
          <w:b w:val="0"/>
          <w:color w:val="000000" w:themeColor="text1"/>
          <w:sz w:val="24"/>
          <w:szCs w:val="24"/>
          <w:lang w:val="en-US" w:eastAsia="en-US"/>
        </w:rPr>
        <w:t>2030.</w:t>
      </w:r>
    </w:p>
    <w:p w14:paraId="179AF1E8" w14:textId="77777777" w:rsidR="005F191D" w:rsidRPr="00AD1951" w:rsidRDefault="005F191D" w:rsidP="00DB1C3D">
      <w:pPr>
        <w:spacing w:line="240" w:lineRule="auto"/>
        <w:contextualSpacing w:val="0"/>
        <w:jc w:val="both"/>
        <w:rPr>
          <w:b w:val="0"/>
          <w:color w:val="000000" w:themeColor="text1"/>
          <w:sz w:val="24"/>
          <w:szCs w:val="24"/>
          <w:lang w:val="en-US"/>
        </w:rPr>
      </w:pPr>
    </w:p>
    <w:p w14:paraId="48916023" w14:textId="77777777" w:rsidR="00507857" w:rsidRPr="00AD1951" w:rsidRDefault="00507857" w:rsidP="00DB1C3D">
      <w:pPr>
        <w:spacing w:line="240" w:lineRule="auto"/>
        <w:contextualSpacing w:val="0"/>
        <w:jc w:val="both"/>
        <w:rPr>
          <w:b w:val="0"/>
          <w:color w:val="000000" w:themeColor="text1"/>
          <w:sz w:val="24"/>
          <w:szCs w:val="24"/>
          <w:lang w:val="en-US"/>
        </w:rPr>
      </w:pPr>
    </w:p>
    <w:p w14:paraId="3F40C0A0" w14:textId="594D8815" w:rsidR="009561C4" w:rsidRPr="00AD1951" w:rsidRDefault="00EA1CDB" w:rsidP="00507857">
      <w:pPr>
        <w:pStyle w:val="Heading1"/>
        <w:spacing w:before="0" w:after="0" w:line="240" w:lineRule="auto"/>
        <w:contextualSpacing w:val="0"/>
        <w:jc w:val="left"/>
        <w:rPr>
          <w:b w:val="0"/>
          <w:color w:val="000000" w:themeColor="text1"/>
          <w:sz w:val="28"/>
          <w:szCs w:val="28"/>
          <w:lang w:val="en-US"/>
        </w:rPr>
      </w:pPr>
      <w:bookmarkStart w:id="3" w:name="_Toc531687059"/>
      <w:r w:rsidRPr="00AD1951">
        <w:rPr>
          <w:b w:val="0"/>
          <w:color w:val="000000" w:themeColor="text1"/>
          <w:sz w:val="28"/>
          <w:szCs w:val="28"/>
          <w:lang w:val="en-US"/>
        </w:rPr>
        <w:t>2. Education Policymaking</w:t>
      </w:r>
      <w:r w:rsidR="005C2B64" w:rsidRPr="00AD1951">
        <w:rPr>
          <w:b w:val="0"/>
          <w:color w:val="000000" w:themeColor="text1"/>
          <w:sz w:val="28"/>
          <w:szCs w:val="28"/>
          <w:lang w:val="en-US"/>
        </w:rPr>
        <w:t xml:space="preserve"> in Indonesia</w:t>
      </w:r>
      <w:bookmarkEnd w:id="3"/>
    </w:p>
    <w:p w14:paraId="5946C11B" w14:textId="77777777" w:rsidR="001D7C56" w:rsidRPr="00AD1951" w:rsidRDefault="001D7C56" w:rsidP="006214D5">
      <w:pPr>
        <w:spacing w:line="240" w:lineRule="auto"/>
        <w:contextualSpacing w:val="0"/>
        <w:jc w:val="both"/>
        <w:rPr>
          <w:b w:val="0"/>
          <w:color w:val="000000" w:themeColor="text1"/>
          <w:sz w:val="24"/>
          <w:szCs w:val="24"/>
          <w:lang w:val="en-US"/>
        </w:rPr>
      </w:pPr>
    </w:p>
    <w:p w14:paraId="0268CD90" w14:textId="27FE6326" w:rsidR="00125D9B" w:rsidRPr="00AD1951" w:rsidRDefault="001B5816" w:rsidP="00AB3501">
      <w:pPr>
        <w:spacing w:line="240" w:lineRule="auto"/>
        <w:jc w:val="both"/>
        <w:rPr>
          <w:rFonts w:eastAsia="Times New Roman"/>
          <w:b w:val="0"/>
          <w:bCs/>
          <w:color w:val="000000" w:themeColor="text1"/>
          <w:sz w:val="24"/>
          <w:szCs w:val="24"/>
          <w:shd w:val="clear" w:color="auto" w:fill="FFFFFF"/>
          <w:lang w:val="en-US" w:eastAsia="en-US"/>
        </w:rPr>
      </w:pPr>
      <w:r w:rsidRPr="00AD1951">
        <w:rPr>
          <w:rFonts w:eastAsia="Times New Roman"/>
          <w:b w:val="0"/>
          <w:bCs/>
          <w:color w:val="000000" w:themeColor="text1"/>
          <w:sz w:val="24"/>
          <w:szCs w:val="24"/>
          <w:shd w:val="clear" w:color="auto" w:fill="FFFFFF"/>
          <w:lang w:val="en-US" w:eastAsia="en-US"/>
        </w:rPr>
        <w:t xml:space="preserve">In order to make and monitor inclusive </w:t>
      </w:r>
      <w:r w:rsidR="00AB3501" w:rsidRPr="00AD1951">
        <w:rPr>
          <w:rFonts w:eastAsia="Times New Roman"/>
          <w:b w:val="0"/>
          <w:bCs/>
          <w:color w:val="000000" w:themeColor="text1"/>
          <w:sz w:val="24"/>
          <w:szCs w:val="24"/>
          <w:shd w:val="clear" w:color="auto" w:fill="FFFFFF"/>
          <w:lang w:val="en-US" w:eastAsia="en-US"/>
        </w:rPr>
        <w:t xml:space="preserve">and equitable </w:t>
      </w:r>
      <w:r w:rsidRPr="00AD1951">
        <w:rPr>
          <w:rFonts w:eastAsia="Times New Roman"/>
          <w:b w:val="0"/>
          <w:bCs/>
          <w:color w:val="000000" w:themeColor="text1"/>
          <w:sz w:val="24"/>
          <w:szCs w:val="24"/>
          <w:shd w:val="clear" w:color="auto" w:fill="FFFFFF"/>
          <w:lang w:val="en-US" w:eastAsia="en-US"/>
        </w:rPr>
        <w:t>education policies</w:t>
      </w:r>
      <w:r w:rsidR="00E52BB2">
        <w:rPr>
          <w:rFonts w:eastAsia="Times New Roman"/>
          <w:b w:val="0"/>
          <w:bCs/>
          <w:color w:val="000000" w:themeColor="text1"/>
          <w:sz w:val="24"/>
          <w:szCs w:val="24"/>
          <w:shd w:val="clear" w:color="auto" w:fill="FFFFFF"/>
          <w:lang w:val="en-US" w:eastAsia="en-US"/>
        </w:rPr>
        <w:t>,</w:t>
      </w:r>
      <w:r w:rsidRPr="00AD1951">
        <w:rPr>
          <w:rFonts w:eastAsia="Times New Roman"/>
          <w:b w:val="0"/>
          <w:bCs/>
          <w:color w:val="000000" w:themeColor="text1"/>
          <w:sz w:val="24"/>
          <w:szCs w:val="24"/>
          <w:shd w:val="clear" w:color="auto" w:fill="FFFFFF"/>
          <w:lang w:val="en-US" w:eastAsia="en-US"/>
        </w:rPr>
        <w:t xml:space="preserve"> the Indonesian government</w:t>
      </w:r>
      <w:r w:rsidR="00125D9B" w:rsidRPr="00AD1951">
        <w:rPr>
          <w:rFonts w:eastAsia="Times New Roman"/>
          <w:b w:val="0"/>
          <w:bCs/>
          <w:color w:val="000000" w:themeColor="text1"/>
          <w:sz w:val="24"/>
          <w:szCs w:val="24"/>
          <w:shd w:val="clear" w:color="auto" w:fill="FFFFFF"/>
          <w:lang w:val="en-US" w:eastAsia="en-US"/>
        </w:rPr>
        <w:t xml:space="preserve"> relies on the availability and</w:t>
      </w:r>
      <w:r w:rsidRPr="00AD1951">
        <w:rPr>
          <w:rFonts w:eastAsia="Times New Roman"/>
          <w:b w:val="0"/>
          <w:bCs/>
          <w:color w:val="000000" w:themeColor="text1"/>
          <w:sz w:val="24"/>
          <w:szCs w:val="24"/>
          <w:shd w:val="clear" w:color="auto" w:fill="FFFFFF"/>
          <w:lang w:val="en-US" w:eastAsia="en-US"/>
        </w:rPr>
        <w:t xml:space="preserve"> accessibility of knowledge</w:t>
      </w:r>
      <w:r w:rsidR="001D1684">
        <w:rPr>
          <w:rFonts w:eastAsia="Times New Roman"/>
          <w:b w:val="0"/>
          <w:bCs/>
          <w:color w:val="000000" w:themeColor="text1"/>
          <w:sz w:val="24"/>
          <w:szCs w:val="24"/>
          <w:shd w:val="clear" w:color="auto" w:fill="FFFFFF"/>
          <w:lang w:val="en-US" w:eastAsia="en-US"/>
        </w:rPr>
        <w:t>, as well as</w:t>
      </w:r>
      <w:r w:rsidRPr="00AD1951">
        <w:rPr>
          <w:rFonts w:eastAsia="Times New Roman"/>
          <w:b w:val="0"/>
          <w:bCs/>
          <w:color w:val="000000" w:themeColor="text1"/>
          <w:sz w:val="24"/>
          <w:szCs w:val="24"/>
          <w:shd w:val="clear" w:color="auto" w:fill="FFFFFF"/>
          <w:lang w:val="en-US" w:eastAsia="en-US"/>
        </w:rPr>
        <w:t xml:space="preserve"> </w:t>
      </w:r>
      <w:r w:rsidR="00497AE4" w:rsidRPr="00AD1951">
        <w:rPr>
          <w:rFonts w:eastAsia="Times New Roman"/>
          <w:b w:val="0"/>
          <w:bCs/>
          <w:color w:val="000000" w:themeColor="text1"/>
          <w:sz w:val="24"/>
          <w:szCs w:val="24"/>
          <w:shd w:val="clear" w:color="auto" w:fill="FFFFFF"/>
          <w:lang w:val="en-US" w:eastAsia="en-US"/>
        </w:rPr>
        <w:t>the capacity</w:t>
      </w:r>
      <w:r w:rsidRPr="00AD1951">
        <w:rPr>
          <w:rFonts w:eastAsia="Times New Roman"/>
          <w:b w:val="0"/>
          <w:bCs/>
          <w:color w:val="000000" w:themeColor="text1"/>
          <w:sz w:val="24"/>
          <w:szCs w:val="24"/>
          <w:shd w:val="clear" w:color="auto" w:fill="FFFFFF"/>
          <w:lang w:val="en-US" w:eastAsia="en-US"/>
        </w:rPr>
        <w:t xml:space="preserve"> to use this knowledge in the policymaking process. </w:t>
      </w:r>
      <w:r w:rsidR="00125D9B" w:rsidRPr="00AD1951">
        <w:rPr>
          <w:rFonts w:eastAsia="Times New Roman"/>
          <w:b w:val="0"/>
          <w:bCs/>
          <w:color w:val="000000" w:themeColor="text1"/>
          <w:sz w:val="24"/>
          <w:szCs w:val="24"/>
          <w:shd w:val="clear" w:color="auto" w:fill="FFFFFF"/>
          <w:lang w:val="en-US" w:eastAsia="en-US"/>
        </w:rPr>
        <w:t>The availability, accessibility</w:t>
      </w:r>
      <w:r w:rsidR="001D1684">
        <w:rPr>
          <w:rFonts w:eastAsia="Times New Roman"/>
          <w:b w:val="0"/>
          <w:bCs/>
          <w:color w:val="000000" w:themeColor="text1"/>
          <w:sz w:val="24"/>
          <w:szCs w:val="24"/>
          <w:shd w:val="clear" w:color="auto" w:fill="FFFFFF"/>
          <w:lang w:val="en-US" w:eastAsia="en-US"/>
        </w:rPr>
        <w:t>,</w:t>
      </w:r>
      <w:r w:rsidR="00125D9B" w:rsidRPr="00AD1951">
        <w:rPr>
          <w:rFonts w:eastAsia="Times New Roman"/>
          <w:b w:val="0"/>
          <w:bCs/>
          <w:color w:val="000000" w:themeColor="text1"/>
          <w:sz w:val="24"/>
          <w:szCs w:val="24"/>
          <w:shd w:val="clear" w:color="auto" w:fill="FFFFFF"/>
          <w:lang w:val="en-US" w:eastAsia="en-US"/>
        </w:rPr>
        <w:t xml:space="preserve"> and use of knowledge is commonly referred to as the </w:t>
      </w:r>
      <w:r w:rsidR="00125D9B" w:rsidRPr="00A81998">
        <w:rPr>
          <w:rFonts w:eastAsia="Times New Roman"/>
          <w:b w:val="0"/>
          <w:bCs/>
          <w:i/>
          <w:color w:val="000000" w:themeColor="text1"/>
          <w:sz w:val="24"/>
          <w:szCs w:val="24"/>
          <w:shd w:val="clear" w:color="auto" w:fill="FFFFFF"/>
          <w:lang w:val="en-US" w:eastAsia="en-US"/>
        </w:rPr>
        <w:t>uptake of evidence</w:t>
      </w:r>
      <w:r w:rsidR="00125D9B" w:rsidRPr="00AD1951">
        <w:rPr>
          <w:rFonts w:eastAsia="Times New Roman"/>
          <w:b w:val="0"/>
          <w:bCs/>
          <w:color w:val="000000" w:themeColor="text1"/>
          <w:sz w:val="24"/>
          <w:szCs w:val="24"/>
          <w:shd w:val="clear" w:color="auto" w:fill="FFFFFF"/>
          <w:lang w:val="en-US" w:eastAsia="en-US"/>
        </w:rPr>
        <w:t xml:space="preserve">, or the </w:t>
      </w:r>
      <w:r w:rsidR="00125D9B" w:rsidRPr="00A81998">
        <w:rPr>
          <w:rFonts w:eastAsia="Times New Roman"/>
          <w:b w:val="0"/>
          <w:bCs/>
          <w:i/>
          <w:color w:val="000000" w:themeColor="text1"/>
          <w:sz w:val="24"/>
          <w:szCs w:val="24"/>
          <w:shd w:val="clear" w:color="auto" w:fill="FFFFFF"/>
          <w:lang w:val="en-US" w:eastAsia="en-US"/>
        </w:rPr>
        <w:t>valorization of knowledge</w:t>
      </w:r>
      <w:r w:rsidR="00125D9B" w:rsidRPr="00AD1951">
        <w:rPr>
          <w:rFonts w:eastAsia="Times New Roman"/>
          <w:b w:val="0"/>
          <w:bCs/>
          <w:color w:val="000000" w:themeColor="text1"/>
          <w:sz w:val="24"/>
          <w:szCs w:val="24"/>
          <w:shd w:val="clear" w:color="auto" w:fill="FFFFFF"/>
          <w:lang w:val="en-US" w:eastAsia="en-US"/>
        </w:rPr>
        <w:t xml:space="preserve"> in the policymaking process</w:t>
      </w:r>
      <w:r w:rsidR="001D1684">
        <w:rPr>
          <w:rFonts w:eastAsia="Times New Roman"/>
          <w:b w:val="0"/>
          <w:bCs/>
          <w:color w:val="000000" w:themeColor="text1"/>
          <w:sz w:val="24"/>
          <w:szCs w:val="24"/>
          <w:shd w:val="clear" w:color="auto" w:fill="FFFFFF"/>
          <w:lang w:val="en-US" w:eastAsia="en-US"/>
        </w:rPr>
        <w:t>—</w:t>
      </w:r>
      <w:r w:rsidR="0040312E" w:rsidRPr="00AD1951">
        <w:rPr>
          <w:rFonts w:eastAsia="Times New Roman"/>
          <w:b w:val="0"/>
          <w:bCs/>
          <w:color w:val="000000" w:themeColor="text1"/>
          <w:sz w:val="24"/>
          <w:szCs w:val="24"/>
          <w:shd w:val="clear" w:color="auto" w:fill="FFFFFF"/>
          <w:lang w:val="en-US" w:eastAsia="en-US"/>
        </w:rPr>
        <w:t>the subject of this situational analysis</w:t>
      </w:r>
      <w:r w:rsidR="00125D9B" w:rsidRPr="00AD1951">
        <w:rPr>
          <w:rFonts w:eastAsia="Times New Roman"/>
          <w:b w:val="0"/>
          <w:bCs/>
          <w:color w:val="000000" w:themeColor="text1"/>
          <w:sz w:val="24"/>
          <w:szCs w:val="24"/>
          <w:shd w:val="clear" w:color="auto" w:fill="FFFFFF"/>
          <w:lang w:val="en-US" w:eastAsia="en-US"/>
        </w:rPr>
        <w:t xml:space="preserve">. </w:t>
      </w:r>
    </w:p>
    <w:p w14:paraId="0CE6F40F" w14:textId="77777777" w:rsidR="00F57CF9" w:rsidRPr="00AD1951" w:rsidRDefault="00F57CF9" w:rsidP="00AB3501">
      <w:pPr>
        <w:spacing w:line="240" w:lineRule="auto"/>
        <w:jc w:val="left"/>
        <w:rPr>
          <w:rFonts w:eastAsia="Times New Roman"/>
          <w:b w:val="0"/>
          <w:color w:val="000000" w:themeColor="text1"/>
          <w:sz w:val="24"/>
          <w:szCs w:val="24"/>
          <w:lang w:val="en-US" w:eastAsia="en-US"/>
        </w:rPr>
      </w:pPr>
    </w:p>
    <w:p w14:paraId="27B1A4BC" w14:textId="2075FAFF" w:rsidR="00497AE4" w:rsidRPr="00AD1951" w:rsidRDefault="00AB3501" w:rsidP="00125D9B">
      <w:pPr>
        <w:spacing w:line="240" w:lineRule="auto"/>
        <w:contextualSpacing w:val="0"/>
        <w:jc w:val="both"/>
        <w:rPr>
          <w:rFonts w:eastAsia="Times New Roman"/>
          <w:b w:val="0"/>
          <w:color w:val="000000" w:themeColor="text1"/>
          <w:sz w:val="24"/>
          <w:szCs w:val="24"/>
          <w:lang w:val="en-US" w:eastAsia="en-US"/>
        </w:rPr>
      </w:pPr>
      <w:r w:rsidRPr="00AD1951">
        <w:rPr>
          <w:rFonts w:eastAsia="Times New Roman"/>
          <w:b w:val="0"/>
          <w:color w:val="000000" w:themeColor="text1"/>
          <w:sz w:val="24"/>
          <w:szCs w:val="24"/>
          <w:lang w:val="en-US" w:eastAsia="en-US"/>
        </w:rPr>
        <w:t xml:space="preserve">Developing </w:t>
      </w:r>
      <w:r w:rsidR="00A34F92">
        <w:rPr>
          <w:rFonts w:eastAsia="Times New Roman"/>
          <w:b w:val="0"/>
          <w:color w:val="000000" w:themeColor="text1"/>
          <w:sz w:val="24"/>
          <w:szCs w:val="24"/>
          <w:lang w:val="en-US" w:eastAsia="en-US"/>
        </w:rPr>
        <w:t xml:space="preserve">inclusive and equitable </w:t>
      </w:r>
      <w:r w:rsidR="00125D9B" w:rsidRPr="00AD1951">
        <w:rPr>
          <w:rFonts w:eastAsia="Times New Roman"/>
          <w:b w:val="0"/>
          <w:color w:val="000000" w:themeColor="text1"/>
          <w:sz w:val="24"/>
          <w:szCs w:val="24"/>
          <w:lang w:val="en-US" w:eastAsia="en-US"/>
        </w:rPr>
        <w:t xml:space="preserve">education </w:t>
      </w:r>
      <w:r w:rsidRPr="00AD1951">
        <w:rPr>
          <w:rFonts w:eastAsia="Times New Roman"/>
          <w:b w:val="0"/>
          <w:color w:val="000000" w:themeColor="text1"/>
          <w:sz w:val="24"/>
          <w:szCs w:val="24"/>
          <w:lang w:val="en-US" w:eastAsia="en-US"/>
        </w:rPr>
        <w:t>policies requires that decision makers in the Indonesian government</w:t>
      </w:r>
      <w:r w:rsidR="00125D9B" w:rsidRPr="00AD1951">
        <w:rPr>
          <w:rFonts w:eastAsia="Times New Roman"/>
          <w:b w:val="0"/>
          <w:color w:val="000000" w:themeColor="text1"/>
          <w:sz w:val="24"/>
          <w:szCs w:val="24"/>
          <w:lang w:val="en-US" w:eastAsia="en-US"/>
        </w:rPr>
        <w:t xml:space="preserve"> </w:t>
      </w:r>
      <w:r w:rsidR="00A55A35" w:rsidRPr="00AD1951">
        <w:rPr>
          <w:rFonts w:eastAsia="Times New Roman"/>
          <w:b w:val="0"/>
          <w:color w:val="000000" w:themeColor="text1"/>
          <w:sz w:val="24"/>
          <w:szCs w:val="24"/>
          <w:lang w:val="en-US" w:eastAsia="en-US"/>
        </w:rPr>
        <w:t>rely on knowledge</w:t>
      </w:r>
      <w:r w:rsidR="00497AE4" w:rsidRPr="00AD1951">
        <w:rPr>
          <w:rFonts w:eastAsia="Times New Roman"/>
          <w:b w:val="0"/>
          <w:color w:val="000000" w:themeColor="text1"/>
          <w:sz w:val="24"/>
          <w:szCs w:val="24"/>
          <w:lang w:val="en-US" w:eastAsia="en-US"/>
        </w:rPr>
        <w:t xml:space="preserve"> from </w:t>
      </w:r>
      <w:r w:rsidR="00125D9B" w:rsidRPr="00AD1951">
        <w:rPr>
          <w:rFonts w:eastAsia="Times New Roman"/>
          <w:b w:val="0"/>
          <w:color w:val="000000" w:themeColor="text1"/>
          <w:sz w:val="24"/>
          <w:szCs w:val="24"/>
          <w:lang w:val="en-US" w:eastAsia="en-US"/>
        </w:rPr>
        <w:t xml:space="preserve">stakeholders </w:t>
      </w:r>
      <w:r w:rsidR="00A34F92">
        <w:rPr>
          <w:rFonts w:eastAsia="Times New Roman"/>
          <w:b w:val="0"/>
          <w:color w:val="000000" w:themeColor="text1"/>
          <w:sz w:val="24"/>
          <w:szCs w:val="24"/>
          <w:lang w:val="en-US" w:eastAsia="en-US"/>
        </w:rPr>
        <w:t xml:space="preserve">both </w:t>
      </w:r>
      <w:r w:rsidR="00125D9B" w:rsidRPr="00AD1951">
        <w:rPr>
          <w:rFonts w:eastAsia="Times New Roman"/>
          <w:b w:val="0"/>
          <w:color w:val="000000" w:themeColor="text1"/>
          <w:sz w:val="24"/>
          <w:szCs w:val="24"/>
          <w:lang w:val="en-US" w:eastAsia="en-US"/>
        </w:rPr>
        <w:t>inside and outside government</w:t>
      </w:r>
      <w:r w:rsidR="0040312E" w:rsidRPr="00AD1951">
        <w:rPr>
          <w:rFonts w:eastAsia="Times New Roman"/>
          <w:b w:val="0"/>
          <w:color w:val="000000" w:themeColor="text1"/>
          <w:sz w:val="24"/>
          <w:szCs w:val="24"/>
          <w:lang w:val="en-US" w:eastAsia="en-US"/>
        </w:rPr>
        <w:t xml:space="preserve"> </w:t>
      </w:r>
      <w:r w:rsidR="00125D9B" w:rsidRPr="00AD1951">
        <w:rPr>
          <w:rFonts w:eastAsia="Times New Roman"/>
          <w:b w:val="0"/>
          <w:color w:val="000000" w:themeColor="text1"/>
          <w:sz w:val="24"/>
          <w:szCs w:val="24"/>
          <w:lang w:val="en-US" w:eastAsia="en-US"/>
        </w:rPr>
        <w:t>that can improve education policies and programs</w:t>
      </w:r>
      <w:r w:rsidR="00497AE4" w:rsidRPr="00AD1951">
        <w:rPr>
          <w:rFonts w:eastAsia="Times New Roman"/>
          <w:b w:val="0"/>
          <w:color w:val="000000" w:themeColor="text1"/>
          <w:sz w:val="24"/>
          <w:szCs w:val="24"/>
          <w:lang w:val="en-US" w:eastAsia="en-US"/>
        </w:rPr>
        <w:t xml:space="preserve"> towards </w:t>
      </w:r>
      <w:r w:rsidR="00A34F92">
        <w:rPr>
          <w:rFonts w:eastAsia="Times New Roman"/>
          <w:b w:val="0"/>
          <w:color w:val="000000" w:themeColor="text1"/>
          <w:sz w:val="24"/>
          <w:szCs w:val="24"/>
          <w:lang w:val="en-US" w:eastAsia="en-US"/>
        </w:rPr>
        <w:t>this end</w:t>
      </w:r>
      <w:r w:rsidR="00125D9B" w:rsidRPr="00AD1951">
        <w:rPr>
          <w:rFonts w:eastAsia="Times New Roman"/>
          <w:b w:val="0"/>
          <w:color w:val="000000" w:themeColor="text1"/>
          <w:sz w:val="24"/>
          <w:szCs w:val="24"/>
          <w:lang w:val="en-US" w:eastAsia="en-US"/>
        </w:rPr>
        <w:t>.</w:t>
      </w:r>
      <w:r w:rsidR="00497AE4" w:rsidRPr="00AD1951">
        <w:rPr>
          <w:rFonts w:eastAsia="Times New Roman"/>
          <w:b w:val="0"/>
          <w:color w:val="000000" w:themeColor="text1"/>
          <w:sz w:val="24"/>
          <w:szCs w:val="24"/>
          <w:lang w:val="en-US" w:eastAsia="en-US"/>
        </w:rPr>
        <w:t xml:space="preserve"> The government then uses this </w:t>
      </w:r>
      <w:r w:rsidR="00A81998">
        <w:rPr>
          <w:rFonts w:eastAsia="Times New Roman"/>
          <w:b w:val="0"/>
          <w:color w:val="000000" w:themeColor="text1"/>
          <w:sz w:val="24"/>
          <w:szCs w:val="24"/>
          <w:lang w:val="en-US" w:eastAsia="en-US"/>
        </w:rPr>
        <w:t xml:space="preserve">evidence </w:t>
      </w:r>
      <w:r w:rsidR="00A34F92">
        <w:rPr>
          <w:rFonts w:eastAsia="Times New Roman"/>
          <w:b w:val="0"/>
          <w:color w:val="000000" w:themeColor="text1"/>
          <w:sz w:val="24"/>
          <w:szCs w:val="24"/>
          <w:lang w:val="en-US" w:eastAsia="en-US"/>
        </w:rPr>
        <w:t>to</w:t>
      </w:r>
      <w:r w:rsidR="00497AE4" w:rsidRPr="00AD1951">
        <w:rPr>
          <w:rFonts w:eastAsia="Times New Roman"/>
          <w:b w:val="0"/>
          <w:color w:val="000000" w:themeColor="text1"/>
          <w:sz w:val="24"/>
          <w:szCs w:val="24"/>
          <w:lang w:val="en-US" w:eastAsia="en-US"/>
        </w:rPr>
        <w:t xml:space="preserve"> implement specific reforms.</w:t>
      </w:r>
    </w:p>
    <w:p w14:paraId="3B542EEF" w14:textId="77777777" w:rsidR="00497AE4" w:rsidRPr="00AD1951" w:rsidRDefault="00497AE4" w:rsidP="00125D9B">
      <w:pPr>
        <w:spacing w:line="240" w:lineRule="auto"/>
        <w:contextualSpacing w:val="0"/>
        <w:jc w:val="both"/>
        <w:rPr>
          <w:rFonts w:eastAsia="Times New Roman"/>
          <w:b w:val="0"/>
          <w:color w:val="000000" w:themeColor="text1"/>
          <w:sz w:val="24"/>
          <w:szCs w:val="24"/>
          <w:lang w:val="en-US" w:eastAsia="en-US"/>
        </w:rPr>
      </w:pPr>
    </w:p>
    <w:p w14:paraId="0D7C0DF9" w14:textId="75ED64DC" w:rsidR="006214D5" w:rsidRDefault="00A34F92" w:rsidP="00125D9B">
      <w:pPr>
        <w:spacing w:line="240" w:lineRule="auto"/>
        <w:contextualSpacing w:val="0"/>
        <w:jc w:val="both"/>
        <w:rPr>
          <w:b w:val="0"/>
          <w:color w:val="000000" w:themeColor="text1"/>
          <w:sz w:val="24"/>
          <w:szCs w:val="24"/>
          <w:lang w:val="en-US"/>
        </w:rPr>
      </w:pPr>
      <w:r>
        <w:rPr>
          <w:rFonts w:eastAsia="Times New Roman"/>
          <w:b w:val="0"/>
          <w:color w:val="000000" w:themeColor="text1"/>
          <w:sz w:val="24"/>
          <w:szCs w:val="24"/>
          <w:lang w:val="en-US" w:eastAsia="en-US"/>
        </w:rPr>
        <w:t>C</w:t>
      </w:r>
      <w:r w:rsidR="00125D9B" w:rsidRPr="00AD1951">
        <w:rPr>
          <w:rFonts w:eastAsia="Times New Roman"/>
          <w:b w:val="0"/>
          <w:color w:val="000000" w:themeColor="text1"/>
          <w:sz w:val="24"/>
          <w:szCs w:val="24"/>
          <w:lang w:val="en-US" w:eastAsia="en-US"/>
        </w:rPr>
        <w:t xml:space="preserve">ooperation </w:t>
      </w:r>
      <w:r w:rsidR="00497AE4" w:rsidRPr="00AD1951">
        <w:rPr>
          <w:rFonts w:eastAsia="Times New Roman"/>
          <w:b w:val="0"/>
          <w:color w:val="000000" w:themeColor="text1"/>
          <w:sz w:val="24"/>
          <w:szCs w:val="24"/>
          <w:lang w:val="en-US" w:eastAsia="en-US"/>
        </w:rPr>
        <w:t xml:space="preserve">between the government and other stakeholders </w:t>
      </w:r>
      <w:r w:rsidR="00125D9B" w:rsidRPr="00AD1951">
        <w:rPr>
          <w:rFonts w:eastAsia="Times New Roman"/>
          <w:b w:val="0"/>
          <w:color w:val="000000" w:themeColor="text1"/>
          <w:sz w:val="24"/>
          <w:szCs w:val="24"/>
          <w:lang w:val="en-US" w:eastAsia="en-US"/>
        </w:rPr>
        <w:t xml:space="preserve">follows, in general, the “knowledge-to-policy model” set by the Knowledge Sector Initiative </w:t>
      </w:r>
      <w:r w:rsidR="0040312E" w:rsidRPr="00AD1951">
        <w:rPr>
          <w:rFonts w:eastAsia="Times New Roman"/>
          <w:b w:val="0"/>
          <w:color w:val="000000" w:themeColor="text1"/>
          <w:sz w:val="24"/>
          <w:szCs w:val="24"/>
          <w:lang w:val="en-US" w:eastAsia="en-US"/>
        </w:rPr>
        <w:t xml:space="preserve">of the </w:t>
      </w:r>
      <w:r w:rsidR="00125D9B" w:rsidRPr="00AD1951">
        <w:rPr>
          <w:rFonts w:eastAsia="Times New Roman"/>
          <w:b w:val="0"/>
          <w:color w:val="000000" w:themeColor="text1"/>
          <w:sz w:val="24"/>
          <w:szCs w:val="24"/>
          <w:lang w:val="en-US" w:eastAsia="en-US"/>
        </w:rPr>
        <w:t>Australi</w:t>
      </w:r>
      <w:r w:rsidR="0040312E" w:rsidRPr="00AD1951">
        <w:rPr>
          <w:rFonts w:eastAsia="Times New Roman"/>
          <w:b w:val="0"/>
          <w:color w:val="000000" w:themeColor="text1"/>
          <w:sz w:val="24"/>
          <w:szCs w:val="24"/>
          <w:lang w:val="en-US" w:eastAsia="en-US"/>
        </w:rPr>
        <w:t>a Indonesia Partnership for Pro-Poor Policy</w:t>
      </w:r>
      <w:r w:rsidR="00D8799F" w:rsidRPr="00AD1951">
        <w:rPr>
          <w:rFonts w:eastAsia="Times New Roman"/>
          <w:b w:val="0"/>
          <w:color w:val="000000" w:themeColor="text1"/>
          <w:sz w:val="24"/>
          <w:szCs w:val="24"/>
          <w:lang w:val="en-US" w:eastAsia="en-US"/>
        </w:rPr>
        <w:t xml:space="preserve"> (</w:t>
      </w:r>
      <w:proofErr w:type="spellStart"/>
      <w:r w:rsidR="00180476" w:rsidRPr="009030E4">
        <w:rPr>
          <w:rFonts w:eastAsia="Times New Roman"/>
          <w:b w:val="0"/>
          <w:color w:val="000000" w:themeColor="text1"/>
          <w:sz w:val="24"/>
          <w:szCs w:val="24"/>
          <w:lang w:val="en-US" w:eastAsia="en-US"/>
        </w:rPr>
        <w:t>AusAID</w:t>
      </w:r>
      <w:proofErr w:type="spellEnd"/>
      <w:r w:rsidR="00180476" w:rsidRPr="009030E4">
        <w:rPr>
          <w:rFonts w:eastAsia="Times New Roman"/>
          <w:b w:val="0"/>
          <w:color w:val="000000" w:themeColor="text1"/>
          <w:sz w:val="24"/>
          <w:szCs w:val="24"/>
          <w:lang w:val="en-US" w:eastAsia="en-US"/>
        </w:rPr>
        <w:t>, 2012</w:t>
      </w:r>
      <w:r w:rsidR="00F1267E" w:rsidRPr="009030E4">
        <w:rPr>
          <w:rFonts w:eastAsia="Times New Roman"/>
          <w:b w:val="0"/>
          <w:color w:val="000000" w:themeColor="text1"/>
          <w:sz w:val="24"/>
          <w:szCs w:val="24"/>
          <w:lang w:val="en-US" w:eastAsia="en-US"/>
        </w:rPr>
        <w:t>, p. iii</w:t>
      </w:r>
      <w:r w:rsidR="00D8799F" w:rsidRPr="00AD1951">
        <w:rPr>
          <w:rFonts w:eastAsia="Times New Roman"/>
          <w:b w:val="0"/>
          <w:color w:val="000000" w:themeColor="text1"/>
          <w:sz w:val="24"/>
          <w:szCs w:val="24"/>
          <w:lang w:val="en-US" w:eastAsia="en-US"/>
        </w:rPr>
        <w:t>)</w:t>
      </w:r>
      <w:r w:rsidR="001536E2">
        <w:rPr>
          <w:rFonts w:eastAsia="Times New Roman"/>
          <w:b w:val="0"/>
          <w:color w:val="000000" w:themeColor="text1"/>
          <w:sz w:val="24"/>
          <w:szCs w:val="24"/>
          <w:lang w:val="en-US" w:eastAsia="en-US"/>
        </w:rPr>
        <w:t>.</w:t>
      </w:r>
      <w:r w:rsidR="0040312E" w:rsidRPr="00AD1951">
        <w:rPr>
          <w:rFonts w:eastAsia="Times New Roman"/>
          <w:b w:val="0"/>
          <w:color w:val="000000" w:themeColor="text1"/>
          <w:sz w:val="24"/>
          <w:szCs w:val="24"/>
          <w:lang w:val="en-US" w:eastAsia="en-US"/>
        </w:rPr>
        <w:t xml:space="preserve"> The</w:t>
      </w:r>
      <w:r w:rsidR="00125D9B" w:rsidRPr="00AD1951">
        <w:rPr>
          <w:rFonts w:eastAsia="Times New Roman"/>
          <w:b w:val="0"/>
          <w:color w:val="000000" w:themeColor="text1"/>
          <w:sz w:val="24"/>
          <w:szCs w:val="24"/>
          <w:lang w:val="en-US" w:eastAsia="en-US"/>
        </w:rPr>
        <w:t xml:space="preserve"> </w:t>
      </w:r>
      <w:r w:rsidR="006214D5" w:rsidRPr="00AD1951">
        <w:rPr>
          <w:b w:val="0"/>
          <w:color w:val="000000" w:themeColor="text1"/>
          <w:sz w:val="24"/>
          <w:szCs w:val="24"/>
          <w:lang w:val="en-US"/>
        </w:rPr>
        <w:t>model contai</w:t>
      </w:r>
      <w:r w:rsidR="001B5816" w:rsidRPr="00AD1951">
        <w:rPr>
          <w:b w:val="0"/>
          <w:color w:val="000000" w:themeColor="text1"/>
          <w:sz w:val="24"/>
          <w:szCs w:val="24"/>
          <w:lang w:val="en-US"/>
        </w:rPr>
        <w:t>ns four inter-connected pillars</w:t>
      </w:r>
      <w:r w:rsidR="006214D5" w:rsidRPr="00AD1951">
        <w:rPr>
          <w:b w:val="0"/>
          <w:color w:val="000000" w:themeColor="text1"/>
          <w:sz w:val="24"/>
          <w:szCs w:val="24"/>
          <w:lang w:val="en-US"/>
        </w:rPr>
        <w:t xml:space="preserve">: </w:t>
      </w:r>
    </w:p>
    <w:p w14:paraId="3D7BCA06" w14:textId="77777777" w:rsidR="00A34F92" w:rsidRPr="00AD1951" w:rsidRDefault="00A34F92" w:rsidP="00125D9B">
      <w:pPr>
        <w:spacing w:line="240" w:lineRule="auto"/>
        <w:contextualSpacing w:val="0"/>
        <w:jc w:val="both"/>
        <w:rPr>
          <w:b w:val="0"/>
          <w:color w:val="000000" w:themeColor="text1"/>
          <w:sz w:val="24"/>
          <w:szCs w:val="24"/>
          <w:lang w:val="en-US"/>
        </w:rPr>
      </w:pPr>
    </w:p>
    <w:p w14:paraId="6B30BEE1" w14:textId="343D8523" w:rsidR="006214D5" w:rsidRPr="00AD1951" w:rsidRDefault="00A55A35" w:rsidP="00A81998">
      <w:pPr>
        <w:pStyle w:val="NormalWeb"/>
        <w:numPr>
          <w:ilvl w:val="0"/>
          <w:numId w:val="16"/>
        </w:numPr>
        <w:spacing w:before="0" w:beforeAutospacing="0" w:after="0" w:afterAutospacing="0"/>
        <w:rPr>
          <w:rFonts w:ascii="Arial" w:hAnsi="Arial"/>
          <w:color w:val="000000" w:themeColor="text1"/>
          <w:sz w:val="24"/>
          <w:szCs w:val="24"/>
          <w:lang w:val="en-US"/>
        </w:rPr>
      </w:pPr>
      <w:r w:rsidRPr="00AD1951">
        <w:rPr>
          <w:rFonts w:ascii="Arial" w:hAnsi="Arial"/>
          <w:color w:val="000000" w:themeColor="text1"/>
          <w:sz w:val="24"/>
          <w:szCs w:val="24"/>
          <w:lang w:val="en-US"/>
        </w:rPr>
        <w:t xml:space="preserve">Supply side: </w:t>
      </w:r>
      <w:r w:rsidR="00DE0B5B">
        <w:rPr>
          <w:rFonts w:ascii="Arial" w:hAnsi="Arial"/>
          <w:color w:val="000000" w:themeColor="text1"/>
          <w:sz w:val="24"/>
          <w:szCs w:val="24"/>
          <w:lang w:val="en-US"/>
        </w:rPr>
        <w:t>R</w:t>
      </w:r>
      <w:r w:rsidR="00DE0B5B" w:rsidRPr="00AD1951">
        <w:rPr>
          <w:rFonts w:ascii="Arial" w:hAnsi="Arial"/>
          <w:color w:val="000000" w:themeColor="text1"/>
          <w:sz w:val="24"/>
          <w:szCs w:val="24"/>
          <w:lang w:val="en-US"/>
        </w:rPr>
        <w:t xml:space="preserve">esearch </w:t>
      </w:r>
      <w:r w:rsidR="0040312E" w:rsidRPr="00AD1951">
        <w:rPr>
          <w:rFonts w:ascii="Arial" w:hAnsi="Arial"/>
          <w:color w:val="000000" w:themeColor="text1"/>
          <w:sz w:val="24"/>
          <w:szCs w:val="24"/>
          <w:lang w:val="en-US"/>
        </w:rPr>
        <w:t>organiz</w:t>
      </w:r>
      <w:r w:rsidR="006214D5" w:rsidRPr="00AD1951">
        <w:rPr>
          <w:rFonts w:ascii="Arial" w:hAnsi="Arial"/>
          <w:color w:val="000000" w:themeColor="text1"/>
          <w:sz w:val="24"/>
          <w:szCs w:val="24"/>
          <w:lang w:val="en-US"/>
        </w:rPr>
        <w:t>ations that produce knowledge and evidence that influence</w:t>
      </w:r>
      <w:r w:rsidR="00A34F92">
        <w:rPr>
          <w:rFonts w:ascii="Arial" w:hAnsi="Arial"/>
          <w:color w:val="000000" w:themeColor="text1"/>
          <w:sz w:val="24"/>
          <w:szCs w:val="24"/>
          <w:lang w:val="en-US"/>
        </w:rPr>
        <w:t>s</w:t>
      </w:r>
      <w:r w:rsidR="006214D5" w:rsidRPr="00AD1951">
        <w:rPr>
          <w:rFonts w:ascii="Arial" w:hAnsi="Arial"/>
          <w:color w:val="000000" w:themeColor="text1"/>
          <w:sz w:val="24"/>
          <w:szCs w:val="24"/>
          <w:lang w:val="en-US"/>
        </w:rPr>
        <w:t xml:space="preserve"> policies</w:t>
      </w:r>
      <w:r w:rsidR="00E2429E" w:rsidRPr="00AD1951">
        <w:rPr>
          <w:rFonts w:ascii="Arial" w:hAnsi="Arial"/>
          <w:color w:val="000000" w:themeColor="text1"/>
          <w:sz w:val="24"/>
          <w:szCs w:val="24"/>
          <w:lang w:val="en-US"/>
        </w:rPr>
        <w:t>.</w:t>
      </w:r>
      <w:r w:rsidR="006214D5" w:rsidRPr="00AD1951">
        <w:rPr>
          <w:rFonts w:ascii="Arial" w:hAnsi="Arial"/>
          <w:color w:val="000000" w:themeColor="text1"/>
          <w:sz w:val="24"/>
          <w:szCs w:val="24"/>
          <w:lang w:val="en-US"/>
        </w:rPr>
        <w:t xml:space="preserve"> </w:t>
      </w:r>
    </w:p>
    <w:p w14:paraId="4817AB22" w14:textId="34CA18BE" w:rsidR="006214D5" w:rsidRPr="00AD1951" w:rsidRDefault="00A55A35" w:rsidP="00A81998">
      <w:pPr>
        <w:pStyle w:val="NormalWeb"/>
        <w:numPr>
          <w:ilvl w:val="0"/>
          <w:numId w:val="16"/>
        </w:numPr>
        <w:spacing w:before="0" w:beforeAutospacing="0" w:after="0" w:afterAutospacing="0"/>
        <w:rPr>
          <w:rFonts w:ascii="Arial" w:hAnsi="Arial"/>
          <w:color w:val="000000" w:themeColor="text1"/>
          <w:sz w:val="24"/>
          <w:szCs w:val="24"/>
          <w:lang w:val="en-US"/>
        </w:rPr>
      </w:pPr>
      <w:r w:rsidRPr="00AD1951">
        <w:rPr>
          <w:rFonts w:ascii="Arial" w:hAnsi="Arial"/>
          <w:color w:val="000000" w:themeColor="text1"/>
          <w:sz w:val="24"/>
          <w:szCs w:val="24"/>
          <w:lang w:val="en-US"/>
        </w:rPr>
        <w:t xml:space="preserve">Demand side: </w:t>
      </w:r>
      <w:r w:rsidR="00DE0B5B">
        <w:rPr>
          <w:rFonts w:ascii="Arial" w:hAnsi="Arial"/>
          <w:color w:val="000000" w:themeColor="text1"/>
          <w:sz w:val="24"/>
          <w:szCs w:val="24"/>
          <w:lang w:val="en-US"/>
        </w:rPr>
        <w:t>P</w:t>
      </w:r>
      <w:r w:rsidR="00DE0B5B" w:rsidRPr="00AD1951">
        <w:rPr>
          <w:rFonts w:ascii="Arial" w:hAnsi="Arial"/>
          <w:color w:val="000000" w:themeColor="text1"/>
          <w:sz w:val="24"/>
          <w:szCs w:val="24"/>
          <w:lang w:val="en-US"/>
        </w:rPr>
        <w:t xml:space="preserve">olicymakers </w:t>
      </w:r>
      <w:r w:rsidR="006214D5" w:rsidRPr="00AD1951">
        <w:rPr>
          <w:rFonts w:ascii="Arial" w:hAnsi="Arial"/>
          <w:color w:val="000000" w:themeColor="text1"/>
          <w:sz w:val="24"/>
          <w:szCs w:val="24"/>
          <w:lang w:val="en-US"/>
        </w:rPr>
        <w:t>who demand and use e</w:t>
      </w:r>
      <w:r w:rsidR="0040312E" w:rsidRPr="00AD1951">
        <w:rPr>
          <w:rFonts w:ascii="Arial" w:hAnsi="Arial"/>
          <w:color w:val="000000" w:themeColor="text1"/>
          <w:sz w:val="24"/>
          <w:szCs w:val="24"/>
          <w:lang w:val="en-US"/>
        </w:rPr>
        <w:t>vidence in formulating policies</w:t>
      </w:r>
      <w:r w:rsidR="00E2429E" w:rsidRPr="00AD1951">
        <w:rPr>
          <w:rFonts w:ascii="Arial" w:hAnsi="Arial"/>
          <w:color w:val="000000" w:themeColor="text1"/>
          <w:sz w:val="24"/>
          <w:szCs w:val="24"/>
          <w:lang w:val="en-US"/>
        </w:rPr>
        <w:t>.</w:t>
      </w:r>
      <w:r w:rsidR="006214D5" w:rsidRPr="00AD1951">
        <w:rPr>
          <w:rFonts w:ascii="Arial" w:hAnsi="Arial"/>
          <w:color w:val="000000" w:themeColor="text1"/>
          <w:sz w:val="24"/>
          <w:szCs w:val="24"/>
          <w:lang w:val="en-US"/>
        </w:rPr>
        <w:t xml:space="preserve"> </w:t>
      </w:r>
    </w:p>
    <w:p w14:paraId="4F0D18AF" w14:textId="77071D63" w:rsidR="006214D5" w:rsidRPr="00AD1951" w:rsidRDefault="006214D5" w:rsidP="00A81998">
      <w:pPr>
        <w:pStyle w:val="NormalWeb"/>
        <w:numPr>
          <w:ilvl w:val="0"/>
          <w:numId w:val="16"/>
        </w:numPr>
        <w:spacing w:before="0" w:beforeAutospacing="0" w:after="0" w:afterAutospacing="0"/>
        <w:rPr>
          <w:rFonts w:ascii="Arial" w:hAnsi="Arial"/>
          <w:color w:val="000000" w:themeColor="text1"/>
          <w:sz w:val="24"/>
          <w:szCs w:val="24"/>
          <w:lang w:val="en-US"/>
        </w:rPr>
      </w:pPr>
      <w:r w:rsidRPr="00AD1951">
        <w:rPr>
          <w:rFonts w:ascii="Arial" w:hAnsi="Arial"/>
          <w:bCs/>
          <w:color w:val="000000" w:themeColor="text1"/>
          <w:sz w:val="24"/>
          <w:szCs w:val="24"/>
          <w:lang w:val="en-US"/>
        </w:rPr>
        <w:t xml:space="preserve">Intermediary </w:t>
      </w:r>
      <w:r w:rsidRPr="00AD1951">
        <w:rPr>
          <w:rFonts w:ascii="Arial" w:hAnsi="Arial"/>
          <w:color w:val="000000" w:themeColor="text1"/>
          <w:sz w:val="24"/>
          <w:szCs w:val="24"/>
          <w:lang w:val="en-US"/>
        </w:rPr>
        <w:t>functions and bodies that translate, package</w:t>
      </w:r>
      <w:r w:rsidR="0040312E" w:rsidRPr="00AD1951">
        <w:rPr>
          <w:rFonts w:ascii="Arial" w:hAnsi="Arial"/>
          <w:color w:val="000000" w:themeColor="text1"/>
          <w:sz w:val="24"/>
          <w:szCs w:val="24"/>
          <w:lang w:val="en-US"/>
        </w:rPr>
        <w:t>, and communicate knowledge</w:t>
      </w:r>
      <w:r w:rsidR="00E2429E" w:rsidRPr="00AD1951">
        <w:rPr>
          <w:rFonts w:ascii="Arial" w:hAnsi="Arial"/>
          <w:color w:val="000000" w:themeColor="text1"/>
          <w:sz w:val="24"/>
          <w:szCs w:val="24"/>
          <w:lang w:val="en-US"/>
        </w:rPr>
        <w:t>.</w:t>
      </w:r>
      <w:r w:rsidRPr="00AD1951">
        <w:rPr>
          <w:rFonts w:ascii="Arial" w:hAnsi="Arial"/>
          <w:color w:val="000000" w:themeColor="text1"/>
          <w:sz w:val="24"/>
          <w:szCs w:val="24"/>
          <w:lang w:val="en-US"/>
        </w:rPr>
        <w:t xml:space="preserve"> </w:t>
      </w:r>
    </w:p>
    <w:p w14:paraId="4478C98A" w14:textId="66FF6802" w:rsidR="006214D5" w:rsidRPr="00AD1951" w:rsidRDefault="0040312E" w:rsidP="00A81998">
      <w:pPr>
        <w:pStyle w:val="NormalWeb"/>
        <w:numPr>
          <w:ilvl w:val="0"/>
          <w:numId w:val="16"/>
        </w:numPr>
        <w:spacing w:before="0" w:beforeAutospacing="0" w:after="0" w:afterAutospacing="0"/>
        <w:rPr>
          <w:rFonts w:ascii="Arial" w:hAnsi="Arial"/>
          <w:color w:val="000000" w:themeColor="text1"/>
          <w:sz w:val="24"/>
          <w:szCs w:val="24"/>
          <w:lang w:val="en-US"/>
        </w:rPr>
      </w:pPr>
      <w:r w:rsidRPr="00AD1951">
        <w:rPr>
          <w:rFonts w:ascii="Arial" w:hAnsi="Arial"/>
          <w:bCs/>
          <w:color w:val="000000" w:themeColor="text1"/>
          <w:sz w:val="24"/>
          <w:szCs w:val="24"/>
          <w:lang w:val="en-US"/>
        </w:rPr>
        <w:t>P</w:t>
      </w:r>
      <w:r w:rsidR="006214D5" w:rsidRPr="00AD1951">
        <w:rPr>
          <w:rFonts w:ascii="Arial" w:hAnsi="Arial"/>
          <w:color w:val="000000" w:themeColor="text1"/>
          <w:sz w:val="24"/>
          <w:szCs w:val="24"/>
          <w:lang w:val="en-US"/>
        </w:rPr>
        <w:t xml:space="preserve">olicies, regulations, and procedures that govern </w:t>
      </w:r>
      <w:r w:rsidR="001B5816" w:rsidRPr="00AD1951">
        <w:rPr>
          <w:rFonts w:ascii="Arial" w:hAnsi="Arial"/>
          <w:color w:val="000000" w:themeColor="text1"/>
          <w:sz w:val="24"/>
          <w:szCs w:val="24"/>
          <w:lang w:val="en-US"/>
        </w:rPr>
        <w:t>the uptake of evidence in the policymaking process</w:t>
      </w:r>
      <w:r w:rsidR="006214D5" w:rsidRPr="00AD1951">
        <w:rPr>
          <w:rFonts w:ascii="Arial" w:hAnsi="Arial"/>
          <w:color w:val="000000" w:themeColor="text1"/>
          <w:sz w:val="24"/>
          <w:szCs w:val="24"/>
          <w:lang w:val="en-US"/>
        </w:rPr>
        <w:t xml:space="preserve">. </w:t>
      </w:r>
    </w:p>
    <w:p w14:paraId="70212AD9" w14:textId="77777777" w:rsidR="009307CB" w:rsidRPr="00AD1951" w:rsidRDefault="009307CB" w:rsidP="006214D5">
      <w:pPr>
        <w:spacing w:line="240" w:lineRule="auto"/>
        <w:contextualSpacing w:val="0"/>
        <w:jc w:val="both"/>
        <w:rPr>
          <w:b w:val="0"/>
          <w:color w:val="000000" w:themeColor="text1"/>
          <w:sz w:val="24"/>
          <w:szCs w:val="24"/>
          <w:lang w:val="en-US"/>
        </w:rPr>
      </w:pPr>
    </w:p>
    <w:p w14:paraId="1C7CA0CA" w14:textId="677AE2A9" w:rsidR="00A55A35" w:rsidRPr="00AD1951" w:rsidRDefault="0040312E" w:rsidP="006214D5">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lastRenderedPageBreak/>
        <w:t xml:space="preserve">This situational analysis </w:t>
      </w:r>
      <w:r w:rsidR="003D53B2" w:rsidRPr="00AD1951">
        <w:rPr>
          <w:b w:val="0"/>
          <w:color w:val="000000" w:themeColor="text1"/>
          <w:sz w:val="24"/>
          <w:szCs w:val="24"/>
          <w:lang w:val="en-US"/>
        </w:rPr>
        <w:t xml:space="preserve">broadens the perspective on the supply side to include </w:t>
      </w:r>
      <w:r w:rsidR="00E2429E" w:rsidRPr="00AD1951">
        <w:rPr>
          <w:b w:val="0"/>
          <w:color w:val="000000" w:themeColor="text1"/>
          <w:sz w:val="24"/>
          <w:szCs w:val="24"/>
          <w:lang w:val="en-US"/>
        </w:rPr>
        <w:t xml:space="preserve">bi- and multilateral donors as well as </w:t>
      </w:r>
      <w:r w:rsidR="003D53B2" w:rsidRPr="00AD1951">
        <w:rPr>
          <w:b w:val="0"/>
          <w:color w:val="000000" w:themeColor="text1"/>
          <w:sz w:val="24"/>
          <w:szCs w:val="24"/>
          <w:lang w:val="en-US"/>
        </w:rPr>
        <w:t xml:space="preserve">a broad spectrum of </w:t>
      </w:r>
      <w:r w:rsidR="00BF672F">
        <w:rPr>
          <w:b w:val="0"/>
          <w:color w:val="000000" w:themeColor="text1"/>
          <w:sz w:val="24"/>
          <w:szCs w:val="24"/>
          <w:lang w:val="en-US"/>
        </w:rPr>
        <w:t>CSOs</w:t>
      </w:r>
      <w:r w:rsidR="003D53B2" w:rsidRPr="00AD1951">
        <w:rPr>
          <w:b w:val="0"/>
          <w:color w:val="000000" w:themeColor="text1"/>
          <w:sz w:val="24"/>
          <w:szCs w:val="24"/>
          <w:lang w:val="en-US"/>
        </w:rPr>
        <w:t xml:space="preserve"> involved in Indonesia’s education sector. On the demand side it </w:t>
      </w:r>
      <w:r w:rsidR="00EA1CDB" w:rsidRPr="00AD1951">
        <w:rPr>
          <w:b w:val="0"/>
          <w:color w:val="000000" w:themeColor="text1"/>
          <w:sz w:val="24"/>
          <w:szCs w:val="24"/>
          <w:lang w:val="en-US"/>
        </w:rPr>
        <w:t>focuses on</w:t>
      </w:r>
      <w:r w:rsidR="003D53B2" w:rsidRPr="00AD1951">
        <w:rPr>
          <w:b w:val="0"/>
          <w:color w:val="000000" w:themeColor="text1"/>
          <w:sz w:val="24"/>
          <w:szCs w:val="24"/>
          <w:lang w:val="en-US"/>
        </w:rPr>
        <w:t xml:space="preserve"> the Ministry of Education and Culture (MOEC) and </w:t>
      </w:r>
      <w:r w:rsidR="00AF10B5" w:rsidRPr="00AD1951">
        <w:rPr>
          <w:b w:val="0"/>
          <w:color w:val="000000" w:themeColor="text1"/>
          <w:sz w:val="24"/>
          <w:szCs w:val="24"/>
          <w:lang w:val="en-US"/>
        </w:rPr>
        <w:t>anal</w:t>
      </w:r>
      <w:r w:rsidR="00AF10B5">
        <w:rPr>
          <w:b w:val="0"/>
          <w:color w:val="000000" w:themeColor="text1"/>
          <w:sz w:val="24"/>
          <w:szCs w:val="24"/>
          <w:lang w:val="en-US"/>
        </w:rPr>
        <w:t>yzes</w:t>
      </w:r>
      <w:r w:rsidR="00AF10B5" w:rsidRPr="00AD1951">
        <w:rPr>
          <w:b w:val="0"/>
          <w:color w:val="000000" w:themeColor="text1"/>
          <w:sz w:val="24"/>
          <w:szCs w:val="24"/>
          <w:lang w:val="en-US"/>
        </w:rPr>
        <w:t xml:space="preserve"> </w:t>
      </w:r>
      <w:r w:rsidR="003D53B2" w:rsidRPr="00AD1951">
        <w:rPr>
          <w:b w:val="0"/>
          <w:color w:val="000000" w:themeColor="text1"/>
          <w:sz w:val="24"/>
          <w:szCs w:val="24"/>
          <w:lang w:val="en-US"/>
        </w:rPr>
        <w:t>regulations and procedures that govern their u</w:t>
      </w:r>
      <w:r w:rsidR="00EA1CDB" w:rsidRPr="00AD1951">
        <w:rPr>
          <w:b w:val="0"/>
          <w:color w:val="000000" w:themeColor="text1"/>
          <w:sz w:val="24"/>
          <w:szCs w:val="24"/>
          <w:lang w:val="en-US"/>
        </w:rPr>
        <w:t xml:space="preserve">ptake of evidence in the </w:t>
      </w:r>
      <w:r w:rsidR="003D53B2" w:rsidRPr="00AD1951">
        <w:rPr>
          <w:b w:val="0"/>
          <w:color w:val="000000" w:themeColor="text1"/>
          <w:sz w:val="24"/>
          <w:szCs w:val="24"/>
          <w:lang w:val="en-US"/>
        </w:rPr>
        <w:t>process</w:t>
      </w:r>
      <w:r w:rsidR="00510D8B" w:rsidRPr="00AD1951">
        <w:rPr>
          <w:b w:val="0"/>
          <w:color w:val="000000" w:themeColor="text1"/>
          <w:sz w:val="24"/>
          <w:szCs w:val="24"/>
          <w:lang w:val="en-US"/>
        </w:rPr>
        <w:t xml:space="preserve"> of making a ministerial regulation (</w:t>
      </w:r>
      <w:proofErr w:type="spellStart"/>
      <w:r w:rsidR="00510D8B" w:rsidRPr="00AD1951">
        <w:rPr>
          <w:b w:val="0"/>
          <w:color w:val="000000" w:themeColor="text1"/>
          <w:sz w:val="24"/>
          <w:szCs w:val="24"/>
          <w:lang w:val="en-US"/>
        </w:rPr>
        <w:t>Peraturan</w:t>
      </w:r>
      <w:proofErr w:type="spellEnd"/>
      <w:r w:rsidR="00510D8B" w:rsidRPr="00AD1951">
        <w:rPr>
          <w:b w:val="0"/>
          <w:color w:val="000000" w:themeColor="text1"/>
          <w:sz w:val="24"/>
          <w:szCs w:val="24"/>
          <w:lang w:val="en-US"/>
        </w:rPr>
        <w:t xml:space="preserve"> Menteri) in MOEC</w:t>
      </w:r>
      <w:r w:rsidR="003D53B2" w:rsidRPr="00AD1951">
        <w:rPr>
          <w:b w:val="0"/>
          <w:color w:val="000000" w:themeColor="text1"/>
          <w:sz w:val="24"/>
          <w:szCs w:val="24"/>
          <w:lang w:val="en-US"/>
        </w:rPr>
        <w:t xml:space="preserve">. </w:t>
      </w:r>
    </w:p>
    <w:p w14:paraId="6FCE9247" w14:textId="77777777" w:rsidR="009561C4" w:rsidRPr="00AD1951" w:rsidRDefault="009561C4" w:rsidP="00DB1C3D">
      <w:pPr>
        <w:spacing w:line="240" w:lineRule="auto"/>
        <w:contextualSpacing w:val="0"/>
        <w:jc w:val="both"/>
        <w:rPr>
          <w:b w:val="0"/>
          <w:color w:val="000000" w:themeColor="text1"/>
          <w:sz w:val="24"/>
          <w:szCs w:val="24"/>
          <w:lang w:val="en-US"/>
        </w:rPr>
      </w:pPr>
    </w:p>
    <w:p w14:paraId="62CEA441" w14:textId="182C1130" w:rsidR="009561C4" w:rsidRPr="0049674C" w:rsidRDefault="00205A65" w:rsidP="00DB1C3D">
      <w:pPr>
        <w:spacing w:line="240" w:lineRule="auto"/>
        <w:contextualSpacing w:val="0"/>
        <w:rPr>
          <w:color w:val="000000" w:themeColor="text1"/>
          <w:sz w:val="24"/>
          <w:lang w:val="en-US"/>
        </w:rPr>
      </w:pPr>
      <w:r w:rsidRPr="0049674C">
        <w:rPr>
          <w:color w:val="000000" w:themeColor="text1"/>
          <w:sz w:val="24"/>
          <w:lang w:val="en-US"/>
        </w:rPr>
        <w:t xml:space="preserve">Figure A.1. Policy Design Process </w:t>
      </w:r>
      <w:r w:rsidR="005C48C8" w:rsidRPr="0049674C">
        <w:rPr>
          <w:color w:val="000000" w:themeColor="text1"/>
          <w:sz w:val="24"/>
          <w:lang w:val="en-US"/>
        </w:rPr>
        <w:t xml:space="preserve">of </w:t>
      </w:r>
      <w:r w:rsidRPr="0049674C">
        <w:rPr>
          <w:color w:val="000000" w:themeColor="text1"/>
          <w:sz w:val="24"/>
          <w:lang w:val="en-US"/>
        </w:rPr>
        <w:t>the Ministry of Education and Culture</w:t>
      </w:r>
    </w:p>
    <w:p w14:paraId="0FAD0421" w14:textId="77777777" w:rsidR="00A55A35" w:rsidRPr="00AD1951" w:rsidRDefault="00A55A35" w:rsidP="00DB1C3D">
      <w:pPr>
        <w:spacing w:line="240" w:lineRule="auto"/>
        <w:contextualSpacing w:val="0"/>
        <w:rPr>
          <w:b w:val="0"/>
          <w:color w:val="000000" w:themeColor="text1"/>
          <w:lang w:val="en-US"/>
        </w:rPr>
      </w:pPr>
    </w:p>
    <w:p w14:paraId="2C803233" w14:textId="77777777" w:rsidR="009561C4" w:rsidRPr="00AD1951" w:rsidRDefault="00205A65" w:rsidP="00DB1C3D">
      <w:pPr>
        <w:spacing w:line="240" w:lineRule="auto"/>
        <w:contextualSpacing w:val="0"/>
        <w:rPr>
          <w:b w:val="0"/>
          <w:color w:val="000000" w:themeColor="text1"/>
          <w:lang w:val="en-US"/>
        </w:rPr>
      </w:pPr>
      <w:r w:rsidRPr="00AD1951">
        <w:rPr>
          <w:b w:val="0"/>
          <w:noProof/>
          <w:color w:val="000000" w:themeColor="text1"/>
          <w:lang w:val="en-US" w:eastAsia="en-US"/>
        </w:rPr>
        <w:drawing>
          <wp:inline distT="114300" distB="114300" distL="114300" distR="114300" wp14:anchorId="5FDFEF4C" wp14:editId="2CEC182B">
            <wp:extent cx="3102124" cy="2938463"/>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3102124" cy="2938463"/>
                    </a:xfrm>
                    <a:prstGeom prst="rect">
                      <a:avLst/>
                    </a:prstGeom>
                    <a:ln/>
                  </pic:spPr>
                </pic:pic>
              </a:graphicData>
            </a:graphic>
          </wp:inline>
        </w:drawing>
      </w:r>
    </w:p>
    <w:p w14:paraId="4D12872C" w14:textId="77777777" w:rsidR="009561C4" w:rsidRPr="0049674C" w:rsidRDefault="00205A65" w:rsidP="00DB1C3D">
      <w:pPr>
        <w:spacing w:line="240" w:lineRule="auto"/>
        <w:contextualSpacing w:val="0"/>
        <w:rPr>
          <w:b w:val="0"/>
          <w:color w:val="000000" w:themeColor="text1"/>
          <w:sz w:val="20"/>
          <w:lang w:val="en-US"/>
        </w:rPr>
      </w:pPr>
      <w:r w:rsidRPr="0049674C">
        <w:rPr>
          <w:b w:val="0"/>
          <w:color w:val="000000" w:themeColor="text1"/>
          <w:sz w:val="20"/>
          <w:lang w:val="en-US"/>
        </w:rPr>
        <w:t>Source: MOEC Regulation No. 142/2014</w:t>
      </w:r>
    </w:p>
    <w:p w14:paraId="5AD8891C" w14:textId="77777777" w:rsidR="009561C4" w:rsidRPr="00AD1951" w:rsidRDefault="009561C4" w:rsidP="00DB1C3D">
      <w:pPr>
        <w:spacing w:line="240" w:lineRule="auto"/>
        <w:contextualSpacing w:val="0"/>
        <w:rPr>
          <w:b w:val="0"/>
          <w:color w:val="000000" w:themeColor="text1"/>
          <w:lang w:val="en-US"/>
        </w:rPr>
      </w:pPr>
    </w:p>
    <w:p w14:paraId="70A0269B" w14:textId="1001392F" w:rsidR="00EA1CDB" w:rsidRPr="00AD1951" w:rsidRDefault="00510D8B" w:rsidP="00EA1CD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guideline for </w:t>
      </w:r>
      <w:r w:rsidR="005C48C8">
        <w:rPr>
          <w:b w:val="0"/>
          <w:color w:val="000000" w:themeColor="text1"/>
          <w:sz w:val="24"/>
          <w:szCs w:val="24"/>
          <w:lang w:val="en-US"/>
        </w:rPr>
        <w:t>creating</w:t>
      </w:r>
      <w:r w:rsidR="005C48C8" w:rsidRPr="00AD1951">
        <w:rPr>
          <w:b w:val="0"/>
          <w:color w:val="000000" w:themeColor="text1"/>
          <w:sz w:val="24"/>
          <w:szCs w:val="24"/>
          <w:lang w:val="en-US"/>
        </w:rPr>
        <w:t xml:space="preserve"> </w:t>
      </w:r>
      <w:r w:rsidRPr="00AD1951">
        <w:rPr>
          <w:b w:val="0"/>
          <w:color w:val="000000" w:themeColor="text1"/>
          <w:sz w:val="24"/>
          <w:szCs w:val="24"/>
          <w:lang w:val="en-US"/>
        </w:rPr>
        <w:t xml:space="preserve">a Ministerial Regulation </w:t>
      </w:r>
      <w:r w:rsidR="00EA1CDB" w:rsidRPr="00AD1951">
        <w:rPr>
          <w:b w:val="0"/>
          <w:color w:val="000000" w:themeColor="text1"/>
          <w:sz w:val="24"/>
          <w:szCs w:val="24"/>
          <w:lang w:val="en-US"/>
        </w:rPr>
        <w:t xml:space="preserve">in MOEC follows the Regulation of the Indonesian Minister of Education and Culture / </w:t>
      </w:r>
      <w:proofErr w:type="spellStart"/>
      <w:r w:rsidR="00EA1CDB" w:rsidRPr="00AD1951">
        <w:rPr>
          <w:b w:val="0"/>
          <w:i/>
          <w:color w:val="000000" w:themeColor="text1"/>
          <w:sz w:val="24"/>
          <w:szCs w:val="24"/>
          <w:lang w:val="en-US"/>
        </w:rPr>
        <w:t>Permendikbud</w:t>
      </w:r>
      <w:proofErr w:type="spellEnd"/>
      <w:r w:rsidR="00EA1CDB" w:rsidRPr="00AD1951">
        <w:rPr>
          <w:b w:val="0"/>
          <w:i/>
          <w:color w:val="000000" w:themeColor="text1"/>
          <w:sz w:val="24"/>
          <w:szCs w:val="24"/>
          <w:lang w:val="en-US"/>
        </w:rPr>
        <w:t xml:space="preserve"> </w:t>
      </w:r>
      <w:r w:rsidR="00EA1CDB" w:rsidRPr="00AD1951">
        <w:rPr>
          <w:b w:val="0"/>
          <w:color w:val="000000" w:themeColor="text1"/>
          <w:sz w:val="24"/>
          <w:szCs w:val="24"/>
          <w:lang w:val="en-US"/>
        </w:rPr>
        <w:t xml:space="preserve">No. 142/2014 </w:t>
      </w:r>
      <w:r w:rsidR="0051194E">
        <w:rPr>
          <w:b w:val="0"/>
          <w:color w:val="000000" w:themeColor="text1"/>
          <w:sz w:val="24"/>
          <w:szCs w:val="24"/>
          <w:lang w:val="en-US"/>
        </w:rPr>
        <w:t xml:space="preserve">(MOEC 142/2014) </w:t>
      </w:r>
      <w:r w:rsidR="00EA1CDB" w:rsidRPr="00AD1951">
        <w:rPr>
          <w:b w:val="0"/>
          <w:color w:val="000000" w:themeColor="text1"/>
          <w:sz w:val="24"/>
          <w:szCs w:val="24"/>
          <w:lang w:val="en-US"/>
        </w:rPr>
        <w:t xml:space="preserve">on the Formulation of Regulations under the Authorization of the </w:t>
      </w:r>
      <w:r w:rsidR="0051194E">
        <w:rPr>
          <w:b w:val="0"/>
          <w:color w:val="000000" w:themeColor="text1"/>
          <w:sz w:val="24"/>
          <w:szCs w:val="24"/>
          <w:lang w:val="en-US"/>
        </w:rPr>
        <w:t>MOEC</w:t>
      </w:r>
      <w:r w:rsidR="00EA1CDB" w:rsidRPr="00AD1951">
        <w:rPr>
          <w:b w:val="0"/>
          <w:color w:val="000000" w:themeColor="text1"/>
          <w:sz w:val="24"/>
          <w:szCs w:val="24"/>
          <w:lang w:val="en-US"/>
        </w:rPr>
        <w:t xml:space="preserve">. It specifies the steps </w:t>
      </w:r>
      <w:r w:rsidR="005C48C8">
        <w:rPr>
          <w:b w:val="0"/>
          <w:color w:val="000000" w:themeColor="text1"/>
          <w:sz w:val="24"/>
          <w:szCs w:val="24"/>
          <w:lang w:val="en-US"/>
        </w:rPr>
        <w:t>for</w:t>
      </w:r>
      <w:r w:rsidR="005C48C8" w:rsidRPr="00AD1951">
        <w:rPr>
          <w:b w:val="0"/>
          <w:color w:val="000000" w:themeColor="text1"/>
          <w:sz w:val="24"/>
          <w:szCs w:val="24"/>
          <w:lang w:val="en-US"/>
        </w:rPr>
        <w:t xml:space="preserve"> </w:t>
      </w:r>
      <w:r w:rsidR="00EA1CDB" w:rsidRPr="00AD1951">
        <w:rPr>
          <w:b w:val="0"/>
          <w:color w:val="000000" w:themeColor="text1"/>
          <w:sz w:val="24"/>
          <w:szCs w:val="24"/>
          <w:lang w:val="en-US"/>
        </w:rPr>
        <w:t xml:space="preserve">planning, drafting, discussion, legalization, and enactment as prescribed in the </w:t>
      </w:r>
      <w:r w:rsidR="00C9584D">
        <w:rPr>
          <w:b w:val="0"/>
          <w:color w:val="000000" w:themeColor="text1"/>
          <w:sz w:val="24"/>
          <w:szCs w:val="24"/>
          <w:lang w:val="en-US"/>
        </w:rPr>
        <w:t xml:space="preserve">ministerial </w:t>
      </w:r>
      <w:r w:rsidR="00EA1CDB" w:rsidRPr="00AD1951">
        <w:rPr>
          <w:b w:val="0"/>
          <w:color w:val="000000" w:themeColor="text1"/>
          <w:sz w:val="24"/>
          <w:szCs w:val="24"/>
          <w:lang w:val="en-US"/>
        </w:rPr>
        <w:t>regulation. Article</w:t>
      </w:r>
      <w:r w:rsidR="005C48C8">
        <w:rPr>
          <w:b w:val="0"/>
          <w:color w:val="000000" w:themeColor="text1"/>
          <w:sz w:val="24"/>
          <w:szCs w:val="24"/>
          <w:lang w:val="en-US"/>
        </w:rPr>
        <w:t>s</w:t>
      </w:r>
      <w:r w:rsidR="00EA1CDB" w:rsidRPr="00AD1951">
        <w:rPr>
          <w:b w:val="0"/>
          <w:color w:val="000000" w:themeColor="text1"/>
          <w:sz w:val="24"/>
          <w:szCs w:val="24"/>
          <w:lang w:val="en-US"/>
        </w:rPr>
        <w:t xml:space="preserve"> 3</w:t>
      </w:r>
      <w:r w:rsidR="005C48C8">
        <w:rPr>
          <w:b w:val="0"/>
          <w:color w:val="000000" w:themeColor="text1"/>
          <w:sz w:val="24"/>
          <w:szCs w:val="24"/>
          <w:lang w:val="en-US"/>
        </w:rPr>
        <w:t>–</w:t>
      </w:r>
      <w:r w:rsidR="00EA1CDB" w:rsidRPr="00AD1951">
        <w:rPr>
          <w:b w:val="0"/>
          <w:color w:val="000000" w:themeColor="text1"/>
          <w:sz w:val="24"/>
          <w:szCs w:val="24"/>
          <w:lang w:val="en-US"/>
        </w:rPr>
        <w:t xml:space="preserve">8 stipulate </w:t>
      </w:r>
      <w:r w:rsidR="005C48C8">
        <w:rPr>
          <w:b w:val="0"/>
          <w:color w:val="000000" w:themeColor="text1"/>
          <w:sz w:val="24"/>
          <w:szCs w:val="24"/>
          <w:lang w:val="en-US"/>
        </w:rPr>
        <w:t>eight</w:t>
      </w:r>
      <w:r w:rsidR="005C48C8" w:rsidRPr="00AD1951">
        <w:rPr>
          <w:b w:val="0"/>
          <w:color w:val="000000" w:themeColor="text1"/>
          <w:sz w:val="24"/>
          <w:szCs w:val="24"/>
          <w:lang w:val="en-US"/>
        </w:rPr>
        <w:t xml:space="preserve"> </w:t>
      </w:r>
      <w:r w:rsidR="00EA1CDB" w:rsidRPr="00AD1951">
        <w:rPr>
          <w:b w:val="0"/>
          <w:color w:val="000000" w:themeColor="text1"/>
          <w:sz w:val="24"/>
          <w:szCs w:val="24"/>
          <w:lang w:val="en-US"/>
        </w:rPr>
        <w:t xml:space="preserve">steps for the formulation of </w:t>
      </w:r>
      <w:r w:rsidRPr="00AD1951">
        <w:rPr>
          <w:b w:val="0"/>
          <w:color w:val="000000" w:themeColor="text1"/>
          <w:sz w:val="24"/>
          <w:szCs w:val="24"/>
          <w:lang w:val="en-US"/>
        </w:rPr>
        <w:t>regulations</w:t>
      </w:r>
      <w:r w:rsidR="00EA1CDB" w:rsidRPr="00AD1951">
        <w:rPr>
          <w:b w:val="0"/>
          <w:color w:val="000000" w:themeColor="text1"/>
          <w:sz w:val="24"/>
          <w:szCs w:val="24"/>
          <w:lang w:val="en-US"/>
        </w:rPr>
        <w:t xml:space="preserve"> under MOEC. </w:t>
      </w:r>
      <w:r w:rsidR="005C48C8" w:rsidRPr="00AD1951">
        <w:rPr>
          <w:b w:val="0"/>
          <w:color w:val="000000" w:themeColor="text1"/>
          <w:sz w:val="24"/>
          <w:szCs w:val="24"/>
          <w:lang w:val="en-US"/>
        </w:rPr>
        <w:t>Th</w:t>
      </w:r>
      <w:r w:rsidR="005C48C8">
        <w:rPr>
          <w:b w:val="0"/>
          <w:color w:val="000000" w:themeColor="text1"/>
          <w:sz w:val="24"/>
          <w:szCs w:val="24"/>
          <w:lang w:val="en-US"/>
        </w:rPr>
        <w:t>is</w:t>
      </w:r>
      <w:r w:rsidR="005C48C8" w:rsidRPr="00AD1951">
        <w:rPr>
          <w:b w:val="0"/>
          <w:color w:val="000000" w:themeColor="text1"/>
          <w:sz w:val="24"/>
          <w:szCs w:val="24"/>
          <w:lang w:val="en-US"/>
        </w:rPr>
        <w:t xml:space="preserve"> </w:t>
      </w:r>
      <w:r w:rsidR="00EA1CDB" w:rsidRPr="00AD1951">
        <w:rPr>
          <w:b w:val="0"/>
          <w:color w:val="000000" w:themeColor="text1"/>
          <w:sz w:val="24"/>
          <w:szCs w:val="24"/>
          <w:lang w:val="en-US"/>
        </w:rPr>
        <w:t xml:space="preserve">process is illustrated in Figure A.1. </w:t>
      </w:r>
    </w:p>
    <w:p w14:paraId="158F2D94" w14:textId="77777777" w:rsidR="00A55A35" w:rsidRPr="00AD1951" w:rsidRDefault="00A55A35" w:rsidP="00DB1C3D">
      <w:pPr>
        <w:spacing w:line="240" w:lineRule="auto"/>
        <w:contextualSpacing w:val="0"/>
        <w:jc w:val="both"/>
        <w:rPr>
          <w:b w:val="0"/>
          <w:color w:val="000000" w:themeColor="text1"/>
          <w:sz w:val="24"/>
          <w:szCs w:val="24"/>
          <w:lang w:val="en-US"/>
        </w:rPr>
      </w:pPr>
    </w:p>
    <w:p w14:paraId="637F2B9C" w14:textId="59D4EB87"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Preparation → A</w:t>
      </w:r>
      <w:r w:rsidR="00510D8B" w:rsidRPr="00AD1951">
        <w:rPr>
          <w:rFonts w:eastAsia="Arial Unicode MS"/>
          <w:b w:val="0"/>
          <w:color w:val="000000" w:themeColor="text1"/>
          <w:sz w:val="24"/>
          <w:szCs w:val="24"/>
          <w:lang w:val="en-US"/>
        </w:rPr>
        <w:t>n academic</w:t>
      </w:r>
      <w:r w:rsidRPr="00AD1951">
        <w:rPr>
          <w:b w:val="0"/>
          <w:color w:val="000000" w:themeColor="text1"/>
          <w:sz w:val="24"/>
          <w:szCs w:val="24"/>
          <w:lang w:val="en-US"/>
        </w:rPr>
        <w:t xml:space="preserve"> literature review </w:t>
      </w:r>
      <w:r w:rsidR="00510D8B" w:rsidRPr="00AD1951">
        <w:rPr>
          <w:b w:val="0"/>
          <w:color w:val="000000" w:themeColor="text1"/>
          <w:sz w:val="24"/>
          <w:szCs w:val="24"/>
          <w:lang w:val="en-US"/>
        </w:rPr>
        <w:t>(</w:t>
      </w:r>
      <w:proofErr w:type="spellStart"/>
      <w:r w:rsidR="00510D8B" w:rsidRPr="00AD1951">
        <w:rPr>
          <w:b w:val="0"/>
          <w:i/>
          <w:color w:val="000000" w:themeColor="text1"/>
          <w:sz w:val="24"/>
          <w:szCs w:val="24"/>
          <w:lang w:val="en-US"/>
        </w:rPr>
        <w:t>Naskah</w:t>
      </w:r>
      <w:proofErr w:type="spellEnd"/>
      <w:r w:rsidR="00510D8B" w:rsidRPr="00AD1951">
        <w:rPr>
          <w:b w:val="0"/>
          <w:i/>
          <w:color w:val="000000" w:themeColor="text1"/>
          <w:sz w:val="24"/>
          <w:szCs w:val="24"/>
          <w:lang w:val="en-US"/>
        </w:rPr>
        <w:t xml:space="preserve"> </w:t>
      </w:r>
      <w:proofErr w:type="spellStart"/>
      <w:r w:rsidR="00510D8B" w:rsidRPr="00AD1951">
        <w:rPr>
          <w:b w:val="0"/>
          <w:i/>
          <w:color w:val="000000" w:themeColor="text1"/>
          <w:sz w:val="24"/>
          <w:szCs w:val="24"/>
          <w:lang w:val="en-US"/>
        </w:rPr>
        <w:t>Akademik</w:t>
      </w:r>
      <w:proofErr w:type="spellEnd"/>
      <w:r w:rsidR="00510D8B" w:rsidRPr="00AD1951">
        <w:rPr>
          <w:b w:val="0"/>
          <w:color w:val="000000" w:themeColor="text1"/>
          <w:sz w:val="24"/>
          <w:szCs w:val="24"/>
          <w:lang w:val="en-US"/>
        </w:rPr>
        <w:t xml:space="preserve">) </w:t>
      </w:r>
      <w:r w:rsidRPr="00AD1951">
        <w:rPr>
          <w:b w:val="0"/>
          <w:color w:val="000000" w:themeColor="text1"/>
          <w:sz w:val="24"/>
          <w:szCs w:val="24"/>
          <w:lang w:val="en-US"/>
        </w:rPr>
        <w:t xml:space="preserve">collects thoughts and ideas that will </w:t>
      </w:r>
      <w:r w:rsidR="00C9584D">
        <w:rPr>
          <w:b w:val="0"/>
          <w:color w:val="000000" w:themeColor="text1"/>
          <w:sz w:val="24"/>
          <w:szCs w:val="24"/>
          <w:lang w:val="en-US"/>
        </w:rPr>
        <w:t>contribute to</w:t>
      </w:r>
      <w:r w:rsidRPr="00AD1951">
        <w:rPr>
          <w:b w:val="0"/>
          <w:color w:val="000000" w:themeColor="text1"/>
          <w:sz w:val="24"/>
          <w:szCs w:val="24"/>
          <w:lang w:val="en-US"/>
        </w:rPr>
        <w:t xml:space="preserve"> the content of the proposed regulation. This can be initiated by higher-level regulations or upon </w:t>
      </w:r>
      <w:r w:rsidR="00510D8B" w:rsidRPr="00AD1951">
        <w:rPr>
          <w:b w:val="0"/>
          <w:color w:val="000000" w:themeColor="text1"/>
          <w:sz w:val="24"/>
          <w:szCs w:val="24"/>
          <w:lang w:val="en-US"/>
        </w:rPr>
        <w:t xml:space="preserve">the initiative of the </w:t>
      </w:r>
      <w:r w:rsidR="00ED03DB">
        <w:rPr>
          <w:b w:val="0"/>
          <w:color w:val="000000" w:themeColor="text1"/>
          <w:sz w:val="24"/>
          <w:szCs w:val="24"/>
          <w:lang w:val="en-US"/>
        </w:rPr>
        <w:t>m</w:t>
      </w:r>
      <w:r w:rsidR="00ED03DB" w:rsidRPr="00AD1951">
        <w:rPr>
          <w:b w:val="0"/>
          <w:color w:val="000000" w:themeColor="text1"/>
          <w:sz w:val="24"/>
          <w:szCs w:val="24"/>
          <w:lang w:val="en-US"/>
        </w:rPr>
        <w:t>inister</w:t>
      </w:r>
      <w:r w:rsidR="00510D8B" w:rsidRPr="00AD1951">
        <w:rPr>
          <w:b w:val="0"/>
          <w:color w:val="000000" w:themeColor="text1"/>
          <w:sz w:val="24"/>
          <w:szCs w:val="24"/>
          <w:lang w:val="en-US"/>
        </w:rPr>
        <w:t>.</w:t>
      </w:r>
      <w:r w:rsidRPr="00AD1951">
        <w:rPr>
          <w:b w:val="0"/>
          <w:color w:val="000000" w:themeColor="text1"/>
          <w:sz w:val="24"/>
          <w:szCs w:val="24"/>
          <w:lang w:val="en-US"/>
        </w:rPr>
        <w:t xml:space="preserve"> This step is conducted by the relevant unit within a first-echelon level department (Secretariat General, Directorate General, Inspectorate General, Research and Development Center, and Language Development Center) in the </w:t>
      </w:r>
      <w:r w:rsidR="00ED03DB">
        <w:rPr>
          <w:b w:val="0"/>
          <w:color w:val="000000" w:themeColor="text1"/>
          <w:sz w:val="24"/>
          <w:szCs w:val="24"/>
          <w:lang w:val="en-US"/>
        </w:rPr>
        <w:t>m</w:t>
      </w:r>
      <w:r w:rsidR="00ED03DB" w:rsidRPr="00AD1951">
        <w:rPr>
          <w:b w:val="0"/>
          <w:color w:val="000000" w:themeColor="text1"/>
          <w:sz w:val="24"/>
          <w:szCs w:val="24"/>
          <w:lang w:val="en-US"/>
        </w:rPr>
        <w:t xml:space="preserve">inistry </w:t>
      </w:r>
      <w:r w:rsidRPr="00AD1951">
        <w:rPr>
          <w:b w:val="0"/>
          <w:color w:val="000000" w:themeColor="text1"/>
          <w:sz w:val="24"/>
          <w:szCs w:val="24"/>
          <w:lang w:val="en-US"/>
        </w:rPr>
        <w:t>in coordination with the legal departmen</w:t>
      </w:r>
      <w:r w:rsidR="00510D8B" w:rsidRPr="00AD1951">
        <w:rPr>
          <w:b w:val="0"/>
          <w:color w:val="000000" w:themeColor="text1"/>
          <w:sz w:val="24"/>
          <w:szCs w:val="24"/>
          <w:lang w:val="en-US"/>
        </w:rPr>
        <w:t>t under the first-echelon level</w:t>
      </w:r>
      <w:r w:rsidRPr="00AD1951">
        <w:rPr>
          <w:b w:val="0"/>
          <w:color w:val="000000" w:themeColor="text1"/>
          <w:sz w:val="24"/>
          <w:szCs w:val="24"/>
          <w:lang w:val="en-US"/>
        </w:rPr>
        <w:t>.</w:t>
      </w:r>
    </w:p>
    <w:p w14:paraId="75BDE4E8" w14:textId="77777777" w:rsidR="00B77DC2" w:rsidRPr="00AD1951" w:rsidRDefault="00B77DC2" w:rsidP="00DB1C3D">
      <w:pPr>
        <w:spacing w:line="240" w:lineRule="auto"/>
        <w:ind w:left="720"/>
        <w:jc w:val="both"/>
        <w:rPr>
          <w:b w:val="0"/>
          <w:color w:val="000000" w:themeColor="text1"/>
          <w:sz w:val="24"/>
          <w:szCs w:val="24"/>
          <w:lang w:val="en-US"/>
        </w:rPr>
      </w:pPr>
    </w:p>
    <w:p w14:paraId="4F34BEDE" w14:textId="21862437" w:rsidR="00B77DC2"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Formulation → The</w:t>
      </w:r>
      <w:r w:rsidR="00510D8B" w:rsidRPr="00AD1951">
        <w:rPr>
          <w:rFonts w:eastAsia="Arial Unicode MS"/>
          <w:b w:val="0"/>
          <w:color w:val="000000" w:themeColor="text1"/>
          <w:sz w:val="24"/>
          <w:szCs w:val="24"/>
          <w:lang w:val="en-US"/>
        </w:rPr>
        <w:t xml:space="preserve"> academic l</w:t>
      </w:r>
      <w:r w:rsidRPr="00AD1951">
        <w:rPr>
          <w:rFonts w:eastAsia="Arial Unicode MS"/>
          <w:b w:val="0"/>
          <w:color w:val="000000" w:themeColor="text1"/>
          <w:sz w:val="24"/>
          <w:szCs w:val="24"/>
          <w:lang w:val="en-US"/>
        </w:rPr>
        <w:t xml:space="preserve">iterature </w:t>
      </w:r>
      <w:r w:rsidR="00510D8B" w:rsidRPr="00AD1951">
        <w:rPr>
          <w:rFonts w:eastAsia="Arial Unicode MS"/>
          <w:b w:val="0"/>
          <w:color w:val="000000" w:themeColor="text1"/>
          <w:sz w:val="24"/>
          <w:szCs w:val="24"/>
          <w:lang w:val="en-US"/>
        </w:rPr>
        <w:t>review inspires</w:t>
      </w:r>
      <w:r w:rsidRPr="00AD1951">
        <w:rPr>
          <w:rFonts w:eastAsia="Arial Unicode MS"/>
          <w:b w:val="0"/>
          <w:color w:val="000000" w:themeColor="text1"/>
          <w:sz w:val="24"/>
          <w:szCs w:val="24"/>
          <w:lang w:val="en-US"/>
        </w:rPr>
        <w:t xml:space="preserve"> chapters and articles of the proposed regulation. This step is conducted by the </w:t>
      </w:r>
      <w:r w:rsidR="00510D8B" w:rsidRPr="00AD1951">
        <w:rPr>
          <w:rFonts w:eastAsia="Arial Unicode MS"/>
          <w:b w:val="0"/>
          <w:color w:val="000000" w:themeColor="text1"/>
          <w:sz w:val="24"/>
          <w:szCs w:val="24"/>
          <w:lang w:val="en-US"/>
        </w:rPr>
        <w:t xml:space="preserve">unit </w:t>
      </w:r>
      <w:r w:rsidR="00033BF2">
        <w:rPr>
          <w:rFonts w:eastAsia="Arial Unicode MS"/>
          <w:b w:val="0"/>
          <w:color w:val="000000" w:themeColor="text1"/>
          <w:sz w:val="24"/>
          <w:szCs w:val="24"/>
          <w:lang w:val="en-US"/>
        </w:rPr>
        <w:t>that</w:t>
      </w:r>
      <w:r w:rsidR="00033BF2" w:rsidRPr="00AD1951">
        <w:rPr>
          <w:rFonts w:eastAsia="Arial Unicode MS"/>
          <w:b w:val="0"/>
          <w:color w:val="000000" w:themeColor="text1"/>
          <w:sz w:val="24"/>
          <w:szCs w:val="24"/>
          <w:lang w:val="en-US"/>
        </w:rPr>
        <w:t xml:space="preserve"> </w:t>
      </w:r>
      <w:r w:rsidR="00510D8B" w:rsidRPr="00AD1951">
        <w:rPr>
          <w:rFonts w:eastAsia="Arial Unicode MS"/>
          <w:b w:val="0"/>
          <w:color w:val="000000" w:themeColor="text1"/>
          <w:sz w:val="24"/>
          <w:szCs w:val="24"/>
          <w:lang w:val="en-US"/>
        </w:rPr>
        <w:t>provided the academic l</w:t>
      </w:r>
      <w:r w:rsidRPr="00AD1951">
        <w:rPr>
          <w:rFonts w:eastAsia="Arial Unicode MS"/>
          <w:b w:val="0"/>
          <w:color w:val="000000" w:themeColor="text1"/>
          <w:sz w:val="24"/>
          <w:szCs w:val="24"/>
          <w:lang w:val="en-US"/>
        </w:rPr>
        <w:t>iterature</w:t>
      </w:r>
      <w:r w:rsidR="00510D8B" w:rsidRPr="00AD1951">
        <w:rPr>
          <w:rFonts w:eastAsia="Arial Unicode MS"/>
          <w:b w:val="0"/>
          <w:color w:val="000000" w:themeColor="text1"/>
          <w:sz w:val="24"/>
          <w:szCs w:val="24"/>
          <w:lang w:val="en-US"/>
        </w:rPr>
        <w:t xml:space="preserve"> review</w:t>
      </w:r>
      <w:r w:rsidRPr="00AD1951">
        <w:rPr>
          <w:rFonts w:eastAsia="Arial Unicode MS"/>
          <w:b w:val="0"/>
          <w:color w:val="000000" w:themeColor="text1"/>
          <w:sz w:val="24"/>
          <w:szCs w:val="24"/>
          <w:lang w:val="en-US"/>
        </w:rPr>
        <w:t xml:space="preserve"> in coordination with the Bureau of Legal and Organizational Affairs (</w:t>
      </w:r>
      <w:r w:rsidRPr="00AD1951">
        <w:rPr>
          <w:b w:val="0"/>
          <w:i/>
          <w:color w:val="000000" w:themeColor="text1"/>
          <w:sz w:val="24"/>
          <w:szCs w:val="24"/>
          <w:lang w:val="en-US"/>
        </w:rPr>
        <w:t xml:space="preserve">Biro </w:t>
      </w:r>
      <w:proofErr w:type="spellStart"/>
      <w:r w:rsidRPr="00AD1951">
        <w:rPr>
          <w:b w:val="0"/>
          <w:i/>
          <w:color w:val="000000" w:themeColor="text1"/>
          <w:sz w:val="24"/>
          <w:szCs w:val="24"/>
          <w:lang w:val="en-US"/>
        </w:rPr>
        <w:t>Hukum</w:t>
      </w:r>
      <w:proofErr w:type="spellEnd"/>
      <w:r w:rsidRPr="00AD1951">
        <w:rPr>
          <w:b w:val="0"/>
          <w:i/>
          <w:color w:val="000000" w:themeColor="text1"/>
          <w:sz w:val="24"/>
          <w:szCs w:val="24"/>
          <w:lang w:val="en-US"/>
        </w:rPr>
        <w:t xml:space="preserve"> dan </w:t>
      </w:r>
      <w:proofErr w:type="spellStart"/>
      <w:r w:rsidRPr="00AD1951">
        <w:rPr>
          <w:b w:val="0"/>
          <w:i/>
          <w:color w:val="000000" w:themeColor="text1"/>
          <w:sz w:val="24"/>
          <w:szCs w:val="24"/>
          <w:lang w:val="en-US"/>
        </w:rPr>
        <w:t>Organisasi</w:t>
      </w:r>
      <w:proofErr w:type="spellEnd"/>
      <w:r w:rsidRPr="00AD1951">
        <w:rPr>
          <w:b w:val="0"/>
          <w:color w:val="000000" w:themeColor="text1"/>
          <w:sz w:val="24"/>
          <w:szCs w:val="24"/>
          <w:lang w:val="en-US"/>
        </w:rPr>
        <w:t xml:space="preserve">) under the Secretariat General.  </w:t>
      </w:r>
    </w:p>
    <w:p w14:paraId="20B8E4FA" w14:textId="110385E8" w:rsidR="009561C4" w:rsidRPr="00AD1951" w:rsidRDefault="00205A65" w:rsidP="00DB1C3D">
      <w:pPr>
        <w:spacing w:line="240" w:lineRule="auto"/>
        <w:jc w:val="both"/>
        <w:rPr>
          <w:b w:val="0"/>
          <w:color w:val="000000" w:themeColor="text1"/>
          <w:sz w:val="24"/>
          <w:szCs w:val="24"/>
          <w:lang w:val="en-US"/>
        </w:rPr>
      </w:pPr>
      <w:r w:rsidRPr="00AD1951">
        <w:rPr>
          <w:b w:val="0"/>
          <w:color w:val="000000" w:themeColor="text1"/>
          <w:sz w:val="24"/>
          <w:szCs w:val="24"/>
          <w:lang w:val="en-US"/>
        </w:rPr>
        <w:t xml:space="preserve"> </w:t>
      </w:r>
    </w:p>
    <w:p w14:paraId="70351479" w14:textId="304286FB"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lastRenderedPageBreak/>
        <w:t xml:space="preserve">Discussion and Coordination → </w:t>
      </w:r>
      <w:r w:rsidR="00931C51">
        <w:rPr>
          <w:rFonts w:eastAsia="Arial Unicode MS"/>
          <w:b w:val="0"/>
          <w:color w:val="000000" w:themeColor="text1"/>
          <w:sz w:val="24"/>
          <w:szCs w:val="24"/>
          <w:lang w:val="en-US"/>
        </w:rPr>
        <w:t>A</w:t>
      </w:r>
      <w:r w:rsidR="00531B30">
        <w:rPr>
          <w:rFonts w:eastAsia="Arial Unicode MS"/>
          <w:b w:val="0"/>
          <w:color w:val="000000" w:themeColor="text1"/>
          <w:sz w:val="24"/>
          <w:szCs w:val="24"/>
          <w:lang w:val="en-US"/>
        </w:rPr>
        <w:t xml:space="preserve">s </w:t>
      </w:r>
      <w:r w:rsidRPr="00AD1951">
        <w:rPr>
          <w:rFonts w:eastAsia="Arial Unicode MS"/>
          <w:b w:val="0"/>
          <w:color w:val="000000" w:themeColor="text1"/>
          <w:sz w:val="24"/>
          <w:szCs w:val="24"/>
          <w:lang w:val="en-US"/>
        </w:rPr>
        <w:t>the second step (</w:t>
      </w:r>
      <w:r w:rsidR="0051194E">
        <w:rPr>
          <w:rFonts w:eastAsia="Arial Unicode MS"/>
          <w:b w:val="0"/>
          <w:color w:val="000000" w:themeColor="text1"/>
          <w:sz w:val="24"/>
          <w:szCs w:val="24"/>
          <w:lang w:val="en-US"/>
        </w:rPr>
        <w:t>f</w:t>
      </w:r>
      <w:r w:rsidR="00531B30">
        <w:rPr>
          <w:rFonts w:eastAsia="Arial Unicode MS"/>
          <w:b w:val="0"/>
          <w:color w:val="000000" w:themeColor="text1"/>
          <w:sz w:val="24"/>
          <w:szCs w:val="24"/>
          <w:lang w:val="en-US"/>
        </w:rPr>
        <w:t>ormulation</w:t>
      </w:r>
      <w:r w:rsidRPr="00AD1951">
        <w:rPr>
          <w:rFonts w:eastAsia="Arial Unicode MS"/>
          <w:b w:val="0"/>
          <w:color w:val="000000" w:themeColor="text1"/>
          <w:sz w:val="24"/>
          <w:szCs w:val="24"/>
          <w:lang w:val="en-US"/>
        </w:rPr>
        <w:t>)</w:t>
      </w:r>
      <w:r w:rsidR="00931C51">
        <w:rPr>
          <w:rFonts w:eastAsia="Arial Unicode MS"/>
          <w:b w:val="0"/>
          <w:color w:val="000000" w:themeColor="text1"/>
          <w:sz w:val="24"/>
          <w:szCs w:val="24"/>
          <w:lang w:val="en-US"/>
        </w:rPr>
        <w:t xml:space="preserve"> is taking place, d</w:t>
      </w:r>
      <w:r w:rsidRPr="00AD1951">
        <w:rPr>
          <w:rFonts w:eastAsia="Arial Unicode MS"/>
          <w:b w:val="0"/>
          <w:color w:val="000000" w:themeColor="text1"/>
          <w:sz w:val="24"/>
          <w:szCs w:val="24"/>
          <w:lang w:val="en-US"/>
        </w:rPr>
        <w:t>iscussions</w:t>
      </w:r>
      <w:r w:rsidR="00A456EA">
        <w:rPr>
          <w:rFonts w:eastAsia="Arial Unicode MS"/>
          <w:b w:val="0"/>
          <w:color w:val="000000" w:themeColor="text1"/>
          <w:sz w:val="24"/>
          <w:szCs w:val="24"/>
          <w:lang w:val="en-US"/>
        </w:rPr>
        <w:t xml:space="preserve"> are held</w:t>
      </w:r>
      <w:r w:rsidRPr="00AD1951">
        <w:rPr>
          <w:rFonts w:eastAsia="Arial Unicode MS"/>
          <w:b w:val="0"/>
          <w:color w:val="000000" w:themeColor="text1"/>
          <w:sz w:val="24"/>
          <w:szCs w:val="24"/>
          <w:lang w:val="en-US"/>
        </w:rPr>
        <w:t xml:space="preserve"> between </w:t>
      </w:r>
      <w:r w:rsidR="00931C51">
        <w:rPr>
          <w:rFonts w:eastAsia="Arial Unicode MS"/>
          <w:b w:val="0"/>
          <w:color w:val="000000" w:themeColor="text1"/>
          <w:sz w:val="24"/>
          <w:szCs w:val="24"/>
          <w:lang w:val="en-US"/>
        </w:rPr>
        <w:t>the same groups drafting the regulation—</w:t>
      </w:r>
      <w:r w:rsidRPr="00AD1951">
        <w:rPr>
          <w:rFonts w:eastAsia="Arial Unicode MS"/>
          <w:b w:val="0"/>
          <w:color w:val="000000" w:themeColor="text1"/>
          <w:sz w:val="24"/>
          <w:szCs w:val="24"/>
          <w:lang w:val="en-US"/>
        </w:rPr>
        <w:t xml:space="preserve">the units that </w:t>
      </w:r>
      <w:r w:rsidR="006F7E73">
        <w:rPr>
          <w:rFonts w:eastAsia="Arial Unicode MS"/>
          <w:b w:val="0"/>
          <w:color w:val="000000" w:themeColor="text1"/>
          <w:sz w:val="24"/>
          <w:szCs w:val="24"/>
          <w:lang w:val="en-US"/>
        </w:rPr>
        <w:t>provide the literature review</w:t>
      </w:r>
      <w:r w:rsidRPr="00AD1951">
        <w:rPr>
          <w:rFonts w:eastAsia="Arial Unicode MS"/>
          <w:b w:val="0"/>
          <w:color w:val="000000" w:themeColor="text1"/>
          <w:sz w:val="24"/>
          <w:szCs w:val="24"/>
          <w:lang w:val="en-US"/>
        </w:rPr>
        <w:t xml:space="preserve"> and the Bureau of Legal and Organizational Affairs. This step also includes coordination with other units and departments, including those within the ministry and those from other government agencies, to obtain input and feedback.</w:t>
      </w:r>
    </w:p>
    <w:p w14:paraId="04788953" w14:textId="77777777" w:rsidR="00B77DC2" w:rsidRPr="00AD1951" w:rsidRDefault="00B77DC2" w:rsidP="00DB1C3D">
      <w:pPr>
        <w:pStyle w:val="ListParagraph"/>
        <w:spacing w:line="240" w:lineRule="auto"/>
        <w:rPr>
          <w:b w:val="0"/>
          <w:color w:val="000000" w:themeColor="text1"/>
          <w:sz w:val="24"/>
          <w:szCs w:val="24"/>
          <w:lang w:val="en-US"/>
        </w:rPr>
      </w:pPr>
    </w:p>
    <w:p w14:paraId="3F5F5500" w14:textId="5A472FDA"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 xml:space="preserve">Public Harmonization and/or Testing </w:t>
      </w:r>
      <w:r w:rsidR="00B77DC2" w:rsidRPr="00AD1951">
        <w:rPr>
          <w:rFonts w:eastAsia="Arial Unicode MS"/>
          <w:b w:val="0"/>
          <w:color w:val="000000" w:themeColor="text1"/>
          <w:sz w:val="24"/>
          <w:szCs w:val="24"/>
          <w:lang w:val="en-US"/>
        </w:rPr>
        <w:t xml:space="preserve">→ </w:t>
      </w:r>
      <w:r w:rsidR="00B77DC2" w:rsidRPr="00AD1951">
        <w:rPr>
          <w:b w:val="0"/>
          <w:color w:val="000000" w:themeColor="text1"/>
          <w:sz w:val="24"/>
          <w:szCs w:val="24"/>
          <w:lang w:val="en-US"/>
        </w:rPr>
        <w:t>Th</w:t>
      </w:r>
      <w:r w:rsidR="00E90673">
        <w:rPr>
          <w:b w:val="0"/>
          <w:color w:val="000000" w:themeColor="text1"/>
          <w:sz w:val="24"/>
          <w:szCs w:val="24"/>
          <w:lang w:val="en-US"/>
        </w:rPr>
        <w:t xml:space="preserve">e parties undertaking </w:t>
      </w:r>
      <w:r w:rsidR="0051194E">
        <w:rPr>
          <w:b w:val="0"/>
          <w:color w:val="000000" w:themeColor="text1"/>
          <w:sz w:val="24"/>
          <w:szCs w:val="24"/>
          <w:lang w:val="en-US"/>
        </w:rPr>
        <w:t>f</w:t>
      </w:r>
      <w:r w:rsidR="00E90673">
        <w:rPr>
          <w:b w:val="0"/>
          <w:color w:val="000000" w:themeColor="text1"/>
          <w:sz w:val="24"/>
          <w:szCs w:val="24"/>
          <w:lang w:val="en-US"/>
        </w:rPr>
        <w:t xml:space="preserve">ormulation and </w:t>
      </w:r>
      <w:r w:rsidR="0051194E">
        <w:rPr>
          <w:b w:val="0"/>
          <w:color w:val="000000" w:themeColor="text1"/>
          <w:sz w:val="24"/>
          <w:szCs w:val="24"/>
          <w:lang w:val="en-US"/>
        </w:rPr>
        <w:t>d</w:t>
      </w:r>
      <w:r w:rsidR="00E90673">
        <w:rPr>
          <w:b w:val="0"/>
          <w:color w:val="000000" w:themeColor="text1"/>
          <w:sz w:val="24"/>
          <w:szCs w:val="24"/>
          <w:lang w:val="en-US"/>
        </w:rPr>
        <w:t xml:space="preserve">iscussion and </w:t>
      </w:r>
      <w:r w:rsidR="0051194E">
        <w:rPr>
          <w:b w:val="0"/>
          <w:color w:val="000000" w:themeColor="text1"/>
          <w:sz w:val="24"/>
          <w:szCs w:val="24"/>
          <w:lang w:val="en-US"/>
        </w:rPr>
        <w:t>c</w:t>
      </w:r>
      <w:r w:rsidR="00E90673">
        <w:rPr>
          <w:b w:val="0"/>
          <w:color w:val="000000" w:themeColor="text1"/>
          <w:sz w:val="24"/>
          <w:szCs w:val="24"/>
          <w:lang w:val="en-US"/>
        </w:rPr>
        <w:t xml:space="preserve">oordination </w:t>
      </w:r>
      <w:r w:rsidR="007A13D4">
        <w:rPr>
          <w:b w:val="0"/>
          <w:color w:val="000000" w:themeColor="text1"/>
          <w:sz w:val="24"/>
          <w:szCs w:val="24"/>
          <w:lang w:val="en-US"/>
        </w:rPr>
        <w:t>complete the</w:t>
      </w:r>
      <w:r w:rsidR="00E90673">
        <w:rPr>
          <w:b w:val="0"/>
          <w:color w:val="000000" w:themeColor="text1"/>
          <w:sz w:val="24"/>
          <w:szCs w:val="24"/>
          <w:lang w:val="en-US"/>
        </w:rPr>
        <w:t xml:space="preserve"> harmonization and testing</w:t>
      </w:r>
      <w:r w:rsidR="007A13D4">
        <w:rPr>
          <w:b w:val="0"/>
          <w:color w:val="000000" w:themeColor="text1"/>
          <w:sz w:val="24"/>
          <w:szCs w:val="24"/>
          <w:lang w:val="en-US"/>
        </w:rPr>
        <w:t xml:space="preserve"> processes</w:t>
      </w:r>
      <w:r w:rsidR="00E90673">
        <w:rPr>
          <w:b w:val="0"/>
          <w:color w:val="000000" w:themeColor="text1"/>
          <w:sz w:val="24"/>
          <w:szCs w:val="24"/>
          <w:lang w:val="en-US"/>
        </w:rPr>
        <w:t xml:space="preserve"> at the same time</w:t>
      </w:r>
      <w:r w:rsidR="006F7E73">
        <w:rPr>
          <w:b w:val="0"/>
          <w:color w:val="000000" w:themeColor="text1"/>
          <w:sz w:val="24"/>
          <w:szCs w:val="24"/>
          <w:lang w:val="en-US"/>
        </w:rPr>
        <w:t xml:space="preserve"> as steps 2 and 3</w:t>
      </w:r>
      <w:r w:rsidRPr="00AD1951">
        <w:rPr>
          <w:b w:val="0"/>
          <w:color w:val="000000" w:themeColor="text1"/>
          <w:sz w:val="24"/>
          <w:szCs w:val="24"/>
          <w:lang w:val="en-US"/>
        </w:rPr>
        <w:t xml:space="preserve">. The purpose of harmonization is to ensure the proposed regulation does not contradict existing regulations. </w:t>
      </w:r>
      <w:r w:rsidR="007A13D4">
        <w:rPr>
          <w:b w:val="0"/>
          <w:color w:val="000000" w:themeColor="text1"/>
          <w:sz w:val="24"/>
          <w:szCs w:val="24"/>
          <w:lang w:val="en-US"/>
        </w:rPr>
        <w:t>P</w:t>
      </w:r>
      <w:r w:rsidRPr="00AD1951">
        <w:rPr>
          <w:b w:val="0"/>
          <w:color w:val="000000" w:themeColor="text1"/>
          <w:sz w:val="24"/>
          <w:szCs w:val="24"/>
          <w:lang w:val="en-US"/>
        </w:rPr>
        <w:t>ublic testing analyze</w:t>
      </w:r>
      <w:r w:rsidR="007A13D4">
        <w:rPr>
          <w:b w:val="0"/>
          <w:color w:val="000000" w:themeColor="text1"/>
          <w:sz w:val="24"/>
          <w:szCs w:val="24"/>
          <w:lang w:val="en-US"/>
        </w:rPr>
        <w:t>s</w:t>
      </w:r>
      <w:r w:rsidRPr="00AD1951">
        <w:rPr>
          <w:b w:val="0"/>
          <w:color w:val="000000" w:themeColor="text1"/>
          <w:sz w:val="24"/>
          <w:szCs w:val="24"/>
          <w:lang w:val="en-US"/>
        </w:rPr>
        <w:t xml:space="preserve"> the </w:t>
      </w:r>
      <w:r w:rsidR="007A13D4">
        <w:rPr>
          <w:b w:val="0"/>
          <w:color w:val="000000" w:themeColor="text1"/>
          <w:sz w:val="24"/>
          <w:szCs w:val="24"/>
          <w:lang w:val="en-US"/>
        </w:rPr>
        <w:t xml:space="preserve">stakeholder </w:t>
      </w:r>
      <w:r w:rsidRPr="00AD1951">
        <w:rPr>
          <w:b w:val="0"/>
          <w:color w:val="000000" w:themeColor="text1"/>
          <w:sz w:val="24"/>
          <w:szCs w:val="24"/>
          <w:lang w:val="en-US"/>
        </w:rPr>
        <w:t>response</w:t>
      </w:r>
      <w:r w:rsidR="007A13D4">
        <w:rPr>
          <w:b w:val="0"/>
          <w:color w:val="000000" w:themeColor="text1"/>
          <w:sz w:val="24"/>
          <w:szCs w:val="24"/>
          <w:lang w:val="en-US"/>
        </w:rPr>
        <w:t>s</w:t>
      </w:r>
      <w:r w:rsidRPr="00AD1951">
        <w:rPr>
          <w:b w:val="0"/>
          <w:color w:val="000000" w:themeColor="text1"/>
          <w:sz w:val="24"/>
          <w:szCs w:val="24"/>
          <w:lang w:val="en-US"/>
        </w:rPr>
        <w:t xml:space="preserve"> to the proposed regulation by conducting online presentations, seminars, and/or focus group discussions with affected stakeholders. The results </w:t>
      </w:r>
      <w:r w:rsidR="007A13D4">
        <w:rPr>
          <w:b w:val="0"/>
          <w:color w:val="000000" w:themeColor="text1"/>
          <w:sz w:val="24"/>
          <w:szCs w:val="24"/>
          <w:lang w:val="en-US"/>
        </w:rPr>
        <w:t>are</w:t>
      </w:r>
      <w:r w:rsidRPr="00AD1951">
        <w:rPr>
          <w:b w:val="0"/>
          <w:color w:val="000000" w:themeColor="text1"/>
          <w:sz w:val="24"/>
          <w:szCs w:val="24"/>
          <w:lang w:val="en-US"/>
        </w:rPr>
        <w:t xml:space="preserve"> reported to the Minister of Education. </w:t>
      </w:r>
    </w:p>
    <w:p w14:paraId="6F82E139" w14:textId="77777777" w:rsidR="00B77DC2" w:rsidRPr="00AD1951" w:rsidRDefault="00B77DC2" w:rsidP="00DB1C3D">
      <w:pPr>
        <w:spacing w:line="240" w:lineRule="auto"/>
        <w:ind w:left="720"/>
        <w:jc w:val="both"/>
        <w:rPr>
          <w:b w:val="0"/>
          <w:color w:val="000000" w:themeColor="text1"/>
          <w:sz w:val="24"/>
          <w:szCs w:val="24"/>
          <w:lang w:val="en-US"/>
        </w:rPr>
      </w:pPr>
    </w:p>
    <w:p w14:paraId="474CC255" w14:textId="35CCD4C4"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 xml:space="preserve">Proposed Draft to Minister → </w:t>
      </w:r>
      <w:r w:rsidR="00ED03DB">
        <w:rPr>
          <w:rFonts w:eastAsia="Arial Unicode MS"/>
          <w:b w:val="0"/>
          <w:color w:val="000000" w:themeColor="text1"/>
          <w:sz w:val="24"/>
          <w:szCs w:val="24"/>
          <w:lang w:val="en-US"/>
        </w:rPr>
        <w:t>Once steps 1–4 are completed, t</w:t>
      </w:r>
      <w:r w:rsidRPr="00AD1951">
        <w:rPr>
          <w:b w:val="0"/>
          <w:color w:val="000000" w:themeColor="text1"/>
          <w:sz w:val="24"/>
          <w:szCs w:val="24"/>
          <w:lang w:val="en-US"/>
        </w:rPr>
        <w:t xml:space="preserve">he draft regulation </w:t>
      </w:r>
      <w:r w:rsidR="00ED03DB">
        <w:rPr>
          <w:b w:val="0"/>
          <w:color w:val="000000" w:themeColor="text1"/>
          <w:sz w:val="24"/>
          <w:szCs w:val="24"/>
          <w:lang w:val="en-US"/>
        </w:rPr>
        <w:t>is</w:t>
      </w:r>
      <w:r w:rsidRPr="00AD1951">
        <w:rPr>
          <w:b w:val="0"/>
          <w:color w:val="000000" w:themeColor="text1"/>
          <w:sz w:val="24"/>
          <w:szCs w:val="24"/>
          <w:lang w:val="en-US"/>
        </w:rPr>
        <w:t xml:space="preserve"> proposed to the minister. If the </w:t>
      </w:r>
      <w:r w:rsidR="00ED03DB">
        <w:rPr>
          <w:b w:val="0"/>
          <w:color w:val="000000" w:themeColor="text1"/>
          <w:sz w:val="24"/>
          <w:szCs w:val="24"/>
          <w:lang w:val="en-US"/>
        </w:rPr>
        <w:t>m</w:t>
      </w:r>
      <w:r w:rsidR="00ED03DB" w:rsidRPr="00AD1951">
        <w:rPr>
          <w:b w:val="0"/>
          <w:color w:val="000000" w:themeColor="text1"/>
          <w:sz w:val="24"/>
          <w:szCs w:val="24"/>
          <w:lang w:val="en-US"/>
        </w:rPr>
        <w:t xml:space="preserve">inister </w:t>
      </w:r>
      <w:r w:rsidRPr="00AD1951">
        <w:rPr>
          <w:b w:val="0"/>
          <w:color w:val="000000" w:themeColor="text1"/>
          <w:sz w:val="24"/>
          <w:szCs w:val="24"/>
          <w:lang w:val="en-US"/>
        </w:rPr>
        <w:t>declines</w:t>
      </w:r>
      <w:r w:rsidR="00ED03DB">
        <w:rPr>
          <w:b w:val="0"/>
          <w:color w:val="000000" w:themeColor="text1"/>
          <w:sz w:val="24"/>
          <w:szCs w:val="24"/>
          <w:lang w:val="en-US"/>
        </w:rPr>
        <w:t xml:space="preserve"> to approve</w:t>
      </w:r>
      <w:r w:rsidRPr="00AD1951">
        <w:rPr>
          <w:b w:val="0"/>
          <w:color w:val="000000" w:themeColor="text1"/>
          <w:sz w:val="24"/>
          <w:szCs w:val="24"/>
          <w:lang w:val="en-US"/>
        </w:rPr>
        <w:t xml:space="preserve"> the proposal, the second, third, and fourth steps</w:t>
      </w:r>
      <w:r w:rsidR="00ED03DB">
        <w:rPr>
          <w:b w:val="0"/>
          <w:color w:val="000000" w:themeColor="text1"/>
          <w:sz w:val="24"/>
          <w:szCs w:val="24"/>
          <w:lang w:val="en-US"/>
        </w:rPr>
        <w:t xml:space="preserve"> must</w:t>
      </w:r>
      <w:r w:rsidR="00E80962">
        <w:rPr>
          <w:b w:val="0"/>
          <w:color w:val="000000" w:themeColor="text1"/>
          <w:sz w:val="24"/>
          <w:szCs w:val="24"/>
          <w:lang w:val="en-US"/>
        </w:rPr>
        <w:t xml:space="preserve"> be</w:t>
      </w:r>
      <w:r w:rsidR="00ED03DB">
        <w:rPr>
          <w:b w:val="0"/>
          <w:color w:val="000000" w:themeColor="text1"/>
          <w:sz w:val="24"/>
          <w:szCs w:val="24"/>
          <w:lang w:val="en-US"/>
        </w:rPr>
        <w:t xml:space="preserve"> repeated to re-work the draft</w:t>
      </w:r>
      <w:r w:rsidRPr="00AD1951">
        <w:rPr>
          <w:b w:val="0"/>
          <w:color w:val="000000" w:themeColor="text1"/>
          <w:sz w:val="24"/>
          <w:szCs w:val="24"/>
          <w:lang w:val="en-US"/>
        </w:rPr>
        <w:t xml:space="preserve"> in accordance with the</w:t>
      </w:r>
      <w:r w:rsidR="00ED03DB">
        <w:rPr>
          <w:b w:val="0"/>
          <w:color w:val="000000" w:themeColor="text1"/>
          <w:sz w:val="24"/>
          <w:szCs w:val="24"/>
          <w:lang w:val="en-US"/>
        </w:rPr>
        <w:t xml:space="preserve"> minister’s</w:t>
      </w:r>
      <w:r w:rsidRPr="00AD1951">
        <w:rPr>
          <w:b w:val="0"/>
          <w:color w:val="000000" w:themeColor="text1"/>
          <w:sz w:val="24"/>
          <w:szCs w:val="24"/>
          <w:lang w:val="en-US"/>
        </w:rPr>
        <w:t xml:space="preserve"> feedback. If the </w:t>
      </w:r>
      <w:r w:rsidR="00ED03DB">
        <w:rPr>
          <w:b w:val="0"/>
          <w:color w:val="000000" w:themeColor="text1"/>
          <w:sz w:val="24"/>
          <w:szCs w:val="24"/>
          <w:lang w:val="en-US"/>
        </w:rPr>
        <w:t>m</w:t>
      </w:r>
      <w:r w:rsidR="00ED03DB" w:rsidRPr="00AD1951">
        <w:rPr>
          <w:b w:val="0"/>
          <w:color w:val="000000" w:themeColor="text1"/>
          <w:sz w:val="24"/>
          <w:szCs w:val="24"/>
          <w:lang w:val="en-US"/>
        </w:rPr>
        <w:t xml:space="preserve">inister </w:t>
      </w:r>
      <w:r w:rsidRPr="00AD1951">
        <w:rPr>
          <w:b w:val="0"/>
          <w:color w:val="000000" w:themeColor="text1"/>
          <w:sz w:val="24"/>
          <w:szCs w:val="24"/>
          <w:lang w:val="en-US"/>
        </w:rPr>
        <w:t xml:space="preserve">approves the proposal, he </w:t>
      </w:r>
      <w:r w:rsidR="00ED03DB">
        <w:rPr>
          <w:b w:val="0"/>
          <w:color w:val="000000" w:themeColor="text1"/>
          <w:sz w:val="24"/>
          <w:szCs w:val="24"/>
          <w:lang w:val="en-US"/>
        </w:rPr>
        <w:t>will</w:t>
      </w:r>
      <w:r w:rsidRPr="00AD1951">
        <w:rPr>
          <w:b w:val="0"/>
          <w:color w:val="000000" w:themeColor="text1"/>
          <w:sz w:val="24"/>
          <w:szCs w:val="24"/>
          <w:lang w:val="en-US"/>
        </w:rPr>
        <w:t xml:space="preserve"> instruct the Secretary General to commence the sixth step.</w:t>
      </w:r>
    </w:p>
    <w:p w14:paraId="315BA799" w14:textId="77777777" w:rsidR="00B77DC2" w:rsidRPr="00AD1951" w:rsidRDefault="00B77DC2" w:rsidP="00DB1C3D">
      <w:pPr>
        <w:spacing w:line="240" w:lineRule="auto"/>
        <w:ind w:left="720"/>
        <w:jc w:val="both"/>
        <w:rPr>
          <w:b w:val="0"/>
          <w:color w:val="000000" w:themeColor="text1"/>
          <w:sz w:val="24"/>
          <w:szCs w:val="24"/>
          <w:lang w:val="en-US"/>
        </w:rPr>
      </w:pPr>
    </w:p>
    <w:p w14:paraId="66C80ED8" w14:textId="2D9FB3C4"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 xml:space="preserve">Determination → The regulation </w:t>
      </w:r>
      <w:r w:rsidR="00ED03DB">
        <w:rPr>
          <w:rFonts w:eastAsia="Arial Unicode MS"/>
          <w:b w:val="0"/>
          <w:color w:val="000000" w:themeColor="text1"/>
          <w:sz w:val="24"/>
          <w:szCs w:val="24"/>
          <w:lang w:val="en-US"/>
        </w:rPr>
        <w:t>is</w:t>
      </w:r>
      <w:r w:rsidRPr="00AD1951">
        <w:rPr>
          <w:rFonts w:eastAsia="Arial Unicode MS"/>
          <w:b w:val="0"/>
          <w:color w:val="000000" w:themeColor="text1"/>
          <w:sz w:val="24"/>
          <w:szCs w:val="24"/>
          <w:lang w:val="en-US"/>
        </w:rPr>
        <w:t xml:space="preserve"> finalized (</w:t>
      </w:r>
      <w:proofErr w:type="spellStart"/>
      <w:r w:rsidRPr="00AD1951">
        <w:rPr>
          <w:b w:val="0"/>
          <w:i/>
          <w:color w:val="000000" w:themeColor="text1"/>
          <w:sz w:val="24"/>
          <w:szCs w:val="24"/>
          <w:lang w:val="en-US"/>
        </w:rPr>
        <w:t>penetapan</w:t>
      </w:r>
      <w:proofErr w:type="spellEnd"/>
      <w:r w:rsidRPr="00AD1951">
        <w:rPr>
          <w:b w:val="0"/>
          <w:color w:val="000000" w:themeColor="text1"/>
          <w:sz w:val="24"/>
          <w:szCs w:val="24"/>
          <w:lang w:val="en-US"/>
        </w:rPr>
        <w:t xml:space="preserve">) when the Secretary General instructs the Head of </w:t>
      </w:r>
      <w:r w:rsidR="00885A7A">
        <w:rPr>
          <w:b w:val="0"/>
          <w:color w:val="000000" w:themeColor="text1"/>
          <w:sz w:val="24"/>
          <w:szCs w:val="24"/>
          <w:lang w:val="en-US"/>
        </w:rPr>
        <w:t xml:space="preserve">the </w:t>
      </w:r>
      <w:r w:rsidRPr="00AD1951">
        <w:rPr>
          <w:b w:val="0"/>
          <w:color w:val="000000" w:themeColor="text1"/>
          <w:sz w:val="24"/>
          <w:szCs w:val="24"/>
          <w:lang w:val="en-US"/>
        </w:rPr>
        <w:t>Bureau of Legal and Organizational Affairs to process the approved draft and turn it into a Ministerial Regulation (</w:t>
      </w:r>
      <w:proofErr w:type="spellStart"/>
      <w:r w:rsidRPr="00AD1951">
        <w:rPr>
          <w:b w:val="0"/>
          <w:i/>
          <w:color w:val="000000" w:themeColor="text1"/>
          <w:sz w:val="24"/>
          <w:szCs w:val="24"/>
          <w:lang w:val="en-US"/>
        </w:rPr>
        <w:t>Peraturan</w:t>
      </w:r>
      <w:proofErr w:type="spellEnd"/>
      <w:r w:rsidRPr="00AD1951">
        <w:rPr>
          <w:b w:val="0"/>
          <w:i/>
          <w:color w:val="000000" w:themeColor="text1"/>
          <w:sz w:val="24"/>
          <w:szCs w:val="24"/>
          <w:lang w:val="en-US"/>
        </w:rPr>
        <w:t xml:space="preserve"> Menteri</w:t>
      </w:r>
      <w:r w:rsidRPr="00AD1951">
        <w:rPr>
          <w:b w:val="0"/>
          <w:color w:val="000000" w:themeColor="text1"/>
          <w:sz w:val="24"/>
          <w:szCs w:val="24"/>
          <w:lang w:val="en-US"/>
        </w:rPr>
        <w:t>).</w:t>
      </w:r>
    </w:p>
    <w:p w14:paraId="47CB2EBB" w14:textId="77777777" w:rsidR="00B77DC2" w:rsidRPr="00AD1951" w:rsidRDefault="00B77DC2" w:rsidP="00DB1C3D">
      <w:pPr>
        <w:spacing w:line="240" w:lineRule="auto"/>
        <w:ind w:left="720"/>
        <w:jc w:val="both"/>
        <w:rPr>
          <w:b w:val="0"/>
          <w:color w:val="000000" w:themeColor="text1"/>
          <w:sz w:val="24"/>
          <w:szCs w:val="24"/>
          <w:lang w:val="en-US"/>
        </w:rPr>
      </w:pPr>
    </w:p>
    <w:p w14:paraId="23EE57C0" w14:textId="1BCE58DF"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Promulgation → T</w:t>
      </w:r>
      <w:r w:rsidRPr="00AD1951">
        <w:rPr>
          <w:b w:val="0"/>
          <w:color w:val="000000" w:themeColor="text1"/>
          <w:sz w:val="24"/>
          <w:szCs w:val="24"/>
          <w:lang w:val="en-US"/>
        </w:rPr>
        <w:t>he Ministerial Regulation is promulgated by the Ministry of Law and Human Rights in the State Gazette of the Republic of Indonesia.</w:t>
      </w:r>
    </w:p>
    <w:p w14:paraId="3A220F8B" w14:textId="77777777" w:rsidR="00B77DC2" w:rsidRPr="00AD1951" w:rsidRDefault="00B77DC2" w:rsidP="00DB1C3D">
      <w:pPr>
        <w:spacing w:line="240" w:lineRule="auto"/>
        <w:ind w:left="720"/>
        <w:jc w:val="both"/>
        <w:rPr>
          <w:b w:val="0"/>
          <w:color w:val="000000" w:themeColor="text1"/>
          <w:sz w:val="24"/>
          <w:szCs w:val="24"/>
          <w:lang w:val="en-US"/>
        </w:rPr>
      </w:pPr>
    </w:p>
    <w:p w14:paraId="09A92E14" w14:textId="01DCD1AB" w:rsidR="009561C4" w:rsidRPr="00AD1951" w:rsidRDefault="00205A65" w:rsidP="00DB1C3D">
      <w:pPr>
        <w:numPr>
          <w:ilvl w:val="0"/>
          <w:numId w:val="7"/>
        </w:numPr>
        <w:spacing w:line="240" w:lineRule="auto"/>
        <w:jc w:val="both"/>
        <w:rPr>
          <w:b w:val="0"/>
          <w:color w:val="000000" w:themeColor="text1"/>
          <w:sz w:val="24"/>
          <w:szCs w:val="24"/>
          <w:lang w:val="en-US"/>
        </w:rPr>
      </w:pPr>
      <w:r w:rsidRPr="00AD1951">
        <w:rPr>
          <w:rFonts w:eastAsia="Arial Unicode MS"/>
          <w:b w:val="0"/>
          <w:color w:val="000000" w:themeColor="text1"/>
          <w:sz w:val="24"/>
          <w:szCs w:val="24"/>
          <w:lang w:val="en-US"/>
        </w:rPr>
        <w:t>Dissemination → T</w:t>
      </w:r>
      <w:r w:rsidRPr="00AD1951">
        <w:rPr>
          <w:b w:val="0"/>
          <w:color w:val="000000" w:themeColor="text1"/>
          <w:sz w:val="24"/>
          <w:szCs w:val="24"/>
          <w:lang w:val="en-US"/>
        </w:rPr>
        <w:t xml:space="preserve">he </w:t>
      </w:r>
      <w:r w:rsidR="00885A7A">
        <w:rPr>
          <w:b w:val="0"/>
          <w:color w:val="000000" w:themeColor="text1"/>
          <w:sz w:val="24"/>
          <w:szCs w:val="24"/>
          <w:lang w:val="en-US"/>
        </w:rPr>
        <w:t>m</w:t>
      </w:r>
      <w:r w:rsidR="00885A7A" w:rsidRPr="00AD1951">
        <w:rPr>
          <w:b w:val="0"/>
          <w:color w:val="000000" w:themeColor="text1"/>
          <w:sz w:val="24"/>
          <w:szCs w:val="24"/>
          <w:lang w:val="en-US"/>
        </w:rPr>
        <w:t xml:space="preserve">inistry </w:t>
      </w:r>
      <w:r w:rsidRPr="00AD1951">
        <w:rPr>
          <w:b w:val="0"/>
          <w:color w:val="000000" w:themeColor="text1"/>
          <w:sz w:val="24"/>
          <w:szCs w:val="24"/>
          <w:lang w:val="en-US"/>
        </w:rPr>
        <w:t xml:space="preserve">organizes the dissemination of information </w:t>
      </w:r>
      <w:r w:rsidR="00885A7A">
        <w:rPr>
          <w:b w:val="0"/>
          <w:color w:val="000000" w:themeColor="text1"/>
          <w:sz w:val="24"/>
          <w:szCs w:val="24"/>
          <w:lang w:val="en-US"/>
        </w:rPr>
        <w:t>about</w:t>
      </w:r>
      <w:r w:rsidR="00885A7A" w:rsidRPr="00AD1951">
        <w:rPr>
          <w:b w:val="0"/>
          <w:color w:val="000000" w:themeColor="text1"/>
          <w:sz w:val="24"/>
          <w:szCs w:val="24"/>
          <w:lang w:val="en-US"/>
        </w:rPr>
        <w:t xml:space="preserve"> </w:t>
      </w:r>
      <w:r w:rsidRPr="00AD1951">
        <w:rPr>
          <w:b w:val="0"/>
          <w:color w:val="000000" w:themeColor="text1"/>
          <w:sz w:val="24"/>
          <w:szCs w:val="24"/>
          <w:lang w:val="en-US"/>
        </w:rPr>
        <w:t xml:space="preserve">the newly enacted </w:t>
      </w:r>
      <w:r w:rsidR="00885A7A">
        <w:rPr>
          <w:b w:val="0"/>
          <w:color w:val="000000" w:themeColor="text1"/>
          <w:sz w:val="24"/>
          <w:szCs w:val="24"/>
          <w:lang w:val="en-US"/>
        </w:rPr>
        <w:t>r</w:t>
      </w:r>
      <w:r w:rsidRPr="00AD1951">
        <w:rPr>
          <w:b w:val="0"/>
          <w:color w:val="000000" w:themeColor="text1"/>
          <w:sz w:val="24"/>
          <w:szCs w:val="24"/>
          <w:lang w:val="en-US"/>
        </w:rPr>
        <w:t>egulation to stakeholders. This dissemination is conducted via events such as seminars and focus group discussions.</w:t>
      </w:r>
    </w:p>
    <w:p w14:paraId="3A597A20" w14:textId="77777777"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1D9C4DC1" w14:textId="2A9CB44E" w:rsidR="00D511F5" w:rsidRDefault="00510D8B"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According to </w:t>
      </w:r>
      <w:r w:rsidR="00205A65" w:rsidRPr="00AD1951">
        <w:rPr>
          <w:b w:val="0"/>
          <w:color w:val="000000" w:themeColor="text1"/>
          <w:sz w:val="24"/>
          <w:szCs w:val="24"/>
          <w:lang w:val="en-US"/>
        </w:rPr>
        <w:t>MOEC 142/2014</w:t>
      </w:r>
      <w:r w:rsidR="00D930C4" w:rsidRPr="00AD1951">
        <w:rPr>
          <w:b w:val="0"/>
          <w:color w:val="000000" w:themeColor="text1"/>
          <w:sz w:val="24"/>
          <w:szCs w:val="24"/>
          <w:lang w:val="en-US"/>
        </w:rPr>
        <w:t>,</w:t>
      </w:r>
      <w:r w:rsidR="00205A65" w:rsidRPr="00AD1951">
        <w:rPr>
          <w:b w:val="0"/>
          <w:color w:val="000000" w:themeColor="text1"/>
          <w:sz w:val="24"/>
          <w:szCs w:val="24"/>
          <w:lang w:val="en-US"/>
        </w:rPr>
        <w:t xml:space="preserve"> th</w:t>
      </w:r>
      <w:r w:rsidR="00D511F5">
        <w:rPr>
          <w:b w:val="0"/>
          <w:color w:val="000000" w:themeColor="text1"/>
          <w:sz w:val="24"/>
          <w:szCs w:val="24"/>
          <w:lang w:val="en-US"/>
        </w:rPr>
        <w:t>is</w:t>
      </w:r>
      <w:r w:rsidR="00205A65" w:rsidRPr="00AD1951">
        <w:rPr>
          <w:b w:val="0"/>
          <w:color w:val="000000" w:themeColor="text1"/>
          <w:sz w:val="24"/>
          <w:szCs w:val="24"/>
          <w:lang w:val="en-US"/>
        </w:rPr>
        <w:t xml:space="preserve"> process must fulfil</w:t>
      </w:r>
      <w:r w:rsidRPr="00AD1951">
        <w:rPr>
          <w:b w:val="0"/>
          <w:color w:val="000000" w:themeColor="text1"/>
          <w:sz w:val="24"/>
          <w:szCs w:val="24"/>
          <w:lang w:val="en-US"/>
        </w:rPr>
        <w:t>l</w:t>
      </w:r>
      <w:r w:rsidR="00205A65" w:rsidRPr="00AD1951">
        <w:rPr>
          <w:b w:val="0"/>
          <w:color w:val="000000" w:themeColor="text1"/>
          <w:sz w:val="24"/>
          <w:szCs w:val="24"/>
          <w:lang w:val="en-US"/>
        </w:rPr>
        <w:t xml:space="preserve"> the principles of good lawmaking as stipulated by </w:t>
      </w:r>
      <w:r w:rsidR="00481D03" w:rsidRPr="009030E4">
        <w:rPr>
          <w:b w:val="0"/>
          <w:color w:val="000000" w:themeColor="text1"/>
          <w:sz w:val="24"/>
          <w:szCs w:val="24"/>
          <w:lang w:val="en-US"/>
        </w:rPr>
        <w:t>Law 12</w:t>
      </w:r>
      <w:r w:rsidR="00205A65" w:rsidRPr="009030E4">
        <w:rPr>
          <w:b w:val="0"/>
          <w:color w:val="000000" w:themeColor="text1"/>
          <w:sz w:val="24"/>
          <w:szCs w:val="24"/>
          <w:lang w:val="en-US"/>
        </w:rPr>
        <w:t>/20</w:t>
      </w:r>
      <w:r w:rsidR="00481D03" w:rsidRPr="009030E4">
        <w:rPr>
          <w:b w:val="0"/>
          <w:color w:val="000000" w:themeColor="text1"/>
          <w:sz w:val="24"/>
          <w:szCs w:val="24"/>
          <w:lang w:val="en-US"/>
        </w:rPr>
        <w:t>11</w:t>
      </w:r>
      <w:r w:rsidR="004615C8">
        <w:rPr>
          <w:b w:val="0"/>
          <w:color w:val="000000" w:themeColor="text1"/>
          <w:sz w:val="24"/>
          <w:szCs w:val="24"/>
          <w:lang w:val="en-US"/>
        </w:rPr>
        <w:t>,</w:t>
      </w:r>
      <w:r w:rsidR="00205A65" w:rsidRPr="009030E4">
        <w:rPr>
          <w:b w:val="0"/>
          <w:color w:val="000000" w:themeColor="text1"/>
          <w:sz w:val="24"/>
          <w:szCs w:val="24"/>
          <w:lang w:val="en-US"/>
        </w:rPr>
        <w:t xml:space="preserve"> Concerning Establishment of Legislation</w:t>
      </w:r>
      <w:r w:rsidR="00205A65" w:rsidRPr="00AD1951">
        <w:rPr>
          <w:b w:val="0"/>
          <w:color w:val="000000" w:themeColor="text1"/>
          <w:sz w:val="24"/>
          <w:szCs w:val="24"/>
          <w:lang w:val="en-US"/>
        </w:rPr>
        <w:t xml:space="preserve">. There </w:t>
      </w:r>
      <w:r w:rsidR="00F62E56">
        <w:rPr>
          <w:b w:val="0"/>
          <w:color w:val="000000" w:themeColor="text1"/>
          <w:sz w:val="24"/>
          <w:szCs w:val="24"/>
          <w:lang w:val="en-US"/>
        </w:rPr>
        <w:t>must</w:t>
      </w:r>
      <w:r w:rsidR="00205A65" w:rsidRPr="00AD1951">
        <w:rPr>
          <w:b w:val="0"/>
          <w:color w:val="000000" w:themeColor="text1"/>
          <w:sz w:val="24"/>
          <w:szCs w:val="24"/>
          <w:lang w:val="en-US"/>
        </w:rPr>
        <w:t xml:space="preserve"> be </w:t>
      </w:r>
      <w:r w:rsidR="00F62E56">
        <w:rPr>
          <w:b w:val="0"/>
          <w:color w:val="000000" w:themeColor="text1"/>
          <w:sz w:val="24"/>
          <w:szCs w:val="24"/>
          <w:lang w:val="en-US"/>
        </w:rPr>
        <w:t>clear</w:t>
      </w:r>
      <w:r w:rsidR="00205A65" w:rsidRPr="00AD1951">
        <w:rPr>
          <w:b w:val="0"/>
          <w:color w:val="000000" w:themeColor="text1"/>
          <w:sz w:val="24"/>
          <w:szCs w:val="24"/>
          <w:lang w:val="en-US"/>
        </w:rPr>
        <w:t xml:space="preserve"> objectives</w:t>
      </w:r>
      <w:r w:rsidR="00F62E56">
        <w:rPr>
          <w:b w:val="0"/>
          <w:color w:val="000000" w:themeColor="text1"/>
          <w:sz w:val="24"/>
          <w:szCs w:val="24"/>
          <w:lang w:val="en-US"/>
        </w:rPr>
        <w:t>—</w:t>
      </w:r>
      <w:r w:rsidR="00205A65" w:rsidRPr="00AD1951">
        <w:rPr>
          <w:b w:val="0"/>
          <w:color w:val="000000" w:themeColor="text1"/>
          <w:sz w:val="24"/>
          <w:szCs w:val="24"/>
          <w:lang w:val="en-US"/>
        </w:rPr>
        <w:t xml:space="preserve">the proposed regulation must </w:t>
      </w:r>
      <w:r w:rsidR="00D511F5">
        <w:rPr>
          <w:b w:val="0"/>
          <w:color w:val="000000" w:themeColor="text1"/>
          <w:sz w:val="24"/>
          <w:szCs w:val="24"/>
          <w:lang w:val="en-US"/>
        </w:rPr>
        <w:t>identify</w:t>
      </w:r>
      <w:r w:rsidR="00205A65" w:rsidRPr="00AD1951">
        <w:rPr>
          <w:b w:val="0"/>
          <w:color w:val="000000" w:themeColor="text1"/>
          <w:sz w:val="24"/>
          <w:szCs w:val="24"/>
          <w:lang w:val="en-US"/>
        </w:rPr>
        <w:t xml:space="preserve"> aims, targets, and purposes it wants to achieve. </w:t>
      </w:r>
      <w:r w:rsidR="001C09ED">
        <w:rPr>
          <w:b w:val="0"/>
          <w:color w:val="000000" w:themeColor="text1"/>
          <w:sz w:val="24"/>
          <w:szCs w:val="24"/>
          <w:lang w:val="en-US"/>
        </w:rPr>
        <w:t>T</w:t>
      </w:r>
      <w:r w:rsidR="00205A65" w:rsidRPr="00AD1951">
        <w:rPr>
          <w:b w:val="0"/>
          <w:color w:val="000000" w:themeColor="text1"/>
          <w:sz w:val="24"/>
          <w:szCs w:val="24"/>
          <w:lang w:val="en-US"/>
        </w:rPr>
        <w:t>he proposed regulation must not contradict existing regulations</w:t>
      </w:r>
      <w:r w:rsidR="001C09ED">
        <w:rPr>
          <w:b w:val="0"/>
          <w:color w:val="000000" w:themeColor="text1"/>
          <w:sz w:val="24"/>
          <w:szCs w:val="24"/>
          <w:lang w:val="en-US"/>
        </w:rPr>
        <w:t xml:space="preserve"> with</w:t>
      </w:r>
      <w:r w:rsidR="00205A65" w:rsidRPr="00AD1951">
        <w:rPr>
          <w:b w:val="0"/>
          <w:color w:val="000000" w:themeColor="text1"/>
          <w:sz w:val="24"/>
          <w:szCs w:val="24"/>
          <w:lang w:val="en-US"/>
        </w:rPr>
        <w:t xml:space="preserve"> higher positions in the </w:t>
      </w:r>
      <w:r w:rsidR="001C09ED">
        <w:rPr>
          <w:b w:val="0"/>
          <w:color w:val="000000" w:themeColor="text1"/>
          <w:sz w:val="24"/>
          <w:szCs w:val="24"/>
          <w:lang w:val="en-US"/>
        </w:rPr>
        <w:t xml:space="preserve">legal </w:t>
      </w:r>
      <w:r w:rsidR="00205A65" w:rsidRPr="00AD1951">
        <w:rPr>
          <w:b w:val="0"/>
          <w:color w:val="000000" w:themeColor="text1"/>
          <w:sz w:val="24"/>
          <w:szCs w:val="24"/>
          <w:lang w:val="en-US"/>
        </w:rPr>
        <w:t xml:space="preserve">hierarchy, </w:t>
      </w:r>
      <w:r w:rsidR="001C09ED">
        <w:rPr>
          <w:b w:val="0"/>
          <w:color w:val="000000" w:themeColor="text1"/>
          <w:sz w:val="24"/>
          <w:szCs w:val="24"/>
          <w:lang w:val="en-US"/>
        </w:rPr>
        <w:t>such as</w:t>
      </w:r>
      <w:r w:rsidR="001C09ED" w:rsidRPr="00AD1951">
        <w:rPr>
          <w:b w:val="0"/>
          <w:color w:val="000000" w:themeColor="text1"/>
          <w:sz w:val="24"/>
          <w:szCs w:val="24"/>
          <w:lang w:val="en-US"/>
        </w:rPr>
        <w:t xml:space="preserve"> </w:t>
      </w:r>
      <w:r w:rsidR="00205A65" w:rsidRPr="00AD1951">
        <w:rPr>
          <w:b w:val="0"/>
          <w:color w:val="000000" w:themeColor="text1"/>
          <w:sz w:val="24"/>
          <w:szCs w:val="24"/>
          <w:lang w:val="en-US"/>
        </w:rPr>
        <w:t>Pancasila</w:t>
      </w:r>
      <w:r w:rsidR="001C09ED">
        <w:rPr>
          <w:b w:val="0"/>
          <w:color w:val="000000" w:themeColor="text1"/>
          <w:sz w:val="24"/>
          <w:szCs w:val="24"/>
          <w:lang w:val="en-US"/>
        </w:rPr>
        <w:t>,</w:t>
      </w:r>
      <w:r w:rsidR="001C09ED">
        <w:rPr>
          <w:rStyle w:val="FootnoteReference"/>
          <w:b w:val="0"/>
          <w:color w:val="000000" w:themeColor="text1"/>
          <w:sz w:val="24"/>
          <w:szCs w:val="24"/>
          <w:lang w:val="en-US"/>
        </w:rPr>
        <w:footnoteReference w:id="3"/>
      </w:r>
      <w:r w:rsidR="00205A65" w:rsidRPr="00AD1951">
        <w:rPr>
          <w:b w:val="0"/>
          <w:color w:val="000000" w:themeColor="text1"/>
          <w:sz w:val="24"/>
          <w:szCs w:val="24"/>
          <w:lang w:val="en-US"/>
        </w:rPr>
        <w:t xml:space="preserve"> the constitution (</w:t>
      </w:r>
      <w:proofErr w:type="spellStart"/>
      <w:r w:rsidR="00205A65" w:rsidRPr="00AD1951">
        <w:rPr>
          <w:b w:val="0"/>
          <w:i/>
          <w:color w:val="000000" w:themeColor="text1"/>
          <w:sz w:val="24"/>
          <w:szCs w:val="24"/>
          <w:lang w:val="en-US"/>
        </w:rPr>
        <w:t>Undang-Undang</w:t>
      </w:r>
      <w:proofErr w:type="spellEnd"/>
      <w:r w:rsidR="00205A65" w:rsidRPr="00AD1951">
        <w:rPr>
          <w:b w:val="0"/>
          <w:i/>
          <w:color w:val="000000" w:themeColor="text1"/>
          <w:sz w:val="24"/>
          <w:szCs w:val="24"/>
          <w:lang w:val="en-US"/>
        </w:rPr>
        <w:t xml:space="preserve"> Dasar</w:t>
      </w:r>
      <w:r w:rsidR="00205A65" w:rsidRPr="00AD1951">
        <w:rPr>
          <w:b w:val="0"/>
          <w:color w:val="000000" w:themeColor="text1"/>
          <w:sz w:val="24"/>
          <w:szCs w:val="24"/>
          <w:lang w:val="en-US"/>
        </w:rPr>
        <w:t xml:space="preserve">), laws enacted by the </w:t>
      </w:r>
      <w:r w:rsidRPr="00AD1951">
        <w:rPr>
          <w:b w:val="0"/>
          <w:color w:val="000000" w:themeColor="text1"/>
          <w:sz w:val="24"/>
          <w:szCs w:val="24"/>
          <w:lang w:val="en-US"/>
        </w:rPr>
        <w:t>legislature</w:t>
      </w:r>
      <w:r w:rsidR="00205A65" w:rsidRPr="00AD1951">
        <w:rPr>
          <w:b w:val="0"/>
          <w:color w:val="000000" w:themeColor="text1"/>
          <w:sz w:val="24"/>
          <w:szCs w:val="24"/>
          <w:lang w:val="en-US"/>
        </w:rPr>
        <w:t xml:space="preserve"> (</w:t>
      </w:r>
      <w:proofErr w:type="spellStart"/>
      <w:r w:rsidR="00205A65" w:rsidRPr="00AD1951">
        <w:rPr>
          <w:b w:val="0"/>
          <w:i/>
          <w:color w:val="000000" w:themeColor="text1"/>
          <w:sz w:val="24"/>
          <w:szCs w:val="24"/>
          <w:lang w:val="en-US"/>
        </w:rPr>
        <w:t>Undang-Undang</w:t>
      </w:r>
      <w:proofErr w:type="spellEnd"/>
      <w:r w:rsidR="00205A65" w:rsidRPr="00AD1951">
        <w:rPr>
          <w:b w:val="0"/>
          <w:color w:val="000000" w:themeColor="text1"/>
          <w:sz w:val="24"/>
          <w:szCs w:val="24"/>
          <w:lang w:val="en-US"/>
        </w:rPr>
        <w:t>), and presidential regulations (</w:t>
      </w:r>
      <w:proofErr w:type="spellStart"/>
      <w:r w:rsidR="00205A65" w:rsidRPr="00AD1951">
        <w:rPr>
          <w:b w:val="0"/>
          <w:i/>
          <w:color w:val="000000" w:themeColor="text1"/>
          <w:sz w:val="24"/>
          <w:szCs w:val="24"/>
          <w:lang w:val="en-US"/>
        </w:rPr>
        <w:t>Peraturan</w:t>
      </w:r>
      <w:proofErr w:type="spellEnd"/>
      <w:r w:rsidR="00205A65" w:rsidRPr="00AD1951">
        <w:rPr>
          <w:b w:val="0"/>
          <w:i/>
          <w:color w:val="000000" w:themeColor="text1"/>
          <w:sz w:val="24"/>
          <w:szCs w:val="24"/>
          <w:lang w:val="en-US"/>
        </w:rPr>
        <w:t xml:space="preserve"> </w:t>
      </w:r>
      <w:proofErr w:type="spellStart"/>
      <w:r w:rsidR="00205A65" w:rsidRPr="00AD1951">
        <w:rPr>
          <w:b w:val="0"/>
          <w:i/>
          <w:color w:val="000000" w:themeColor="text1"/>
          <w:sz w:val="24"/>
          <w:szCs w:val="24"/>
          <w:lang w:val="en-US"/>
        </w:rPr>
        <w:t>Presiden</w:t>
      </w:r>
      <w:proofErr w:type="spellEnd"/>
      <w:r w:rsidR="00205A65" w:rsidRPr="00AD1951">
        <w:rPr>
          <w:b w:val="0"/>
          <w:color w:val="000000" w:themeColor="text1"/>
          <w:sz w:val="24"/>
          <w:szCs w:val="24"/>
          <w:lang w:val="en-US"/>
        </w:rPr>
        <w:t xml:space="preserve">). </w:t>
      </w:r>
    </w:p>
    <w:p w14:paraId="3E50EBD2" w14:textId="77777777" w:rsidR="00D511F5" w:rsidRDefault="00D511F5" w:rsidP="00DB1C3D">
      <w:pPr>
        <w:spacing w:line="240" w:lineRule="auto"/>
        <w:contextualSpacing w:val="0"/>
        <w:jc w:val="both"/>
        <w:rPr>
          <w:b w:val="0"/>
          <w:color w:val="000000" w:themeColor="text1"/>
          <w:sz w:val="24"/>
          <w:szCs w:val="24"/>
          <w:lang w:val="en-US"/>
        </w:rPr>
      </w:pPr>
    </w:p>
    <w:p w14:paraId="15AEF4B2" w14:textId="3B7C7E35" w:rsidR="009561C4" w:rsidRPr="00AD1951" w:rsidRDefault="00E80962" w:rsidP="00DB1C3D">
      <w:pPr>
        <w:spacing w:line="240" w:lineRule="auto"/>
        <w:contextualSpacing w:val="0"/>
        <w:jc w:val="both"/>
        <w:rPr>
          <w:b w:val="0"/>
          <w:color w:val="000000" w:themeColor="text1"/>
          <w:sz w:val="24"/>
          <w:szCs w:val="24"/>
          <w:lang w:val="en-US"/>
        </w:rPr>
      </w:pPr>
      <w:r>
        <w:rPr>
          <w:b w:val="0"/>
          <w:color w:val="000000" w:themeColor="text1"/>
          <w:sz w:val="24"/>
          <w:szCs w:val="24"/>
          <w:lang w:val="en-US"/>
        </w:rPr>
        <w:t>The regulation</w:t>
      </w:r>
      <w:r w:rsidR="008C1B5D">
        <w:rPr>
          <w:b w:val="0"/>
          <w:color w:val="000000" w:themeColor="text1"/>
          <w:sz w:val="24"/>
          <w:szCs w:val="24"/>
          <w:lang w:val="en-US"/>
        </w:rPr>
        <w:t xml:space="preserve"> </w:t>
      </w:r>
      <w:r w:rsidR="00205A65" w:rsidRPr="00AD1951">
        <w:rPr>
          <w:b w:val="0"/>
          <w:color w:val="000000" w:themeColor="text1"/>
          <w:sz w:val="24"/>
          <w:szCs w:val="24"/>
          <w:lang w:val="en-US"/>
        </w:rPr>
        <w:t xml:space="preserve">must </w:t>
      </w:r>
      <w:r>
        <w:rPr>
          <w:b w:val="0"/>
          <w:color w:val="000000" w:themeColor="text1"/>
          <w:sz w:val="24"/>
          <w:szCs w:val="24"/>
          <w:lang w:val="en-US"/>
        </w:rPr>
        <w:t xml:space="preserve">also </w:t>
      </w:r>
      <w:r w:rsidR="00205A65" w:rsidRPr="00AD1951">
        <w:rPr>
          <w:b w:val="0"/>
          <w:color w:val="000000" w:themeColor="text1"/>
          <w:sz w:val="24"/>
          <w:szCs w:val="24"/>
          <w:lang w:val="en-US"/>
        </w:rPr>
        <w:t>be realistic</w:t>
      </w:r>
      <w:r w:rsidR="008C1B5D">
        <w:rPr>
          <w:b w:val="0"/>
          <w:color w:val="000000" w:themeColor="text1"/>
          <w:sz w:val="24"/>
          <w:szCs w:val="24"/>
          <w:lang w:val="en-US"/>
        </w:rPr>
        <w:t>—</w:t>
      </w:r>
      <w:r w:rsidR="00205A65" w:rsidRPr="00AD1951">
        <w:rPr>
          <w:b w:val="0"/>
          <w:color w:val="000000" w:themeColor="text1"/>
          <w:sz w:val="24"/>
          <w:szCs w:val="24"/>
          <w:lang w:val="en-US"/>
        </w:rPr>
        <w:t>the assessment of the</w:t>
      </w:r>
      <w:r w:rsidR="008C1B5D">
        <w:rPr>
          <w:b w:val="0"/>
          <w:color w:val="000000" w:themeColor="text1"/>
          <w:sz w:val="24"/>
          <w:szCs w:val="24"/>
          <w:lang w:val="en-US"/>
        </w:rPr>
        <w:t xml:space="preserve"> potential for the regulation to be implemented</w:t>
      </w:r>
      <w:r w:rsidR="00205A65" w:rsidRPr="00AD1951">
        <w:rPr>
          <w:b w:val="0"/>
          <w:color w:val="000000" w:themeColor="text1"/>
          <w:sz w:val="24"/>
          <w:szCs w:val="24"/>
          <w:lang w:val="en-US"/>
        </w:rPr>
        <w:t xml:space="preserve"> must take social, economic, philosophical, and legal factors into account. </w:t>
      </w:r>
      <w:r w:rsidR="008C1B5D">
        <w:rPr>
          <w:b w:val="0"/>
          <w:color w:val="000000" w:themeColor="text1"/>
          <w:sz w:val="24"/>
          <w:szCs w:val="24"/>
          <w:lang w:val="en-US"/>
        </w:rPr>
        <w:t>T</w:t>
      </w:r>
      <w:r w:rsidR="00205A65" w:rsidRPr="00AD1951">
        <w:rPr>
          <w:b w:val="0"/>
          <w:color w:val="000000" w:themeColor="text1"/>
          <w:sz w:val="24"/>
          <w:szCs w:val="24"/>
          <w:lang w:val="en-US"/>
        </w:rPr>
        <w:t xml:space="preserve">he proposed regulation must be effective as well as efficient and must bring </w:t>
      </w:r>
      <w:r w:rsidR="00205A65" w:rsidRPr="00AD1951">
        <w:rPr>
          <w:b w:val="0"/>
          <w:color w:val="000000" w:themeColor="text1"/>
          <w:sz w:val="24"/>
          <w:szCs w:val="24"/>
          <w:lang w:val="en-US"/>
        </w:rPr>
        <w:lastRenderedPageBreak/>
        <w:t xml:space="preserve">meaningful benefits to the public while using a minimum of public resources. </w:t>
      </w:r>
      <w:r w:rsidR="008C1B5D">
        <w:rPr>
          <w:b w:val="0"/>
          <w:color w:val="000000" w:themeColor="text1"/>
          <w:sz w:val="24"/>
          <w:szCs w:val="24"/>
          <w:lang w:val="en-US"/>
        </w:rPr>
        <w:t>I</w:t>
      </w:r>
      <w:r w:rsidR="00205A65" w:rsidRPr="00AD1951">
        <w:rPr>
          <w:b w:val="0"/>
          <w:color w:val="000000" w:themeColor="text1"/>
          <w:sz w:val="24"/>
          <w:szCs w:val="24"/>
          <w:lang w:val="en-US"/>
        </w:rPr>
        <w:t>t must fulfil</w:t>
      </w:r>
      <w:r w:rsidR="00510D8B" w:rsidRPr="00AD1951">
        <w:rPr>
          <w:b w:val="0"/>
          <w:color w:val="000000" w:themeColor="text1"/>
          <w:sz w:val="24"/>
          <w:szCs w:val="24"/>
          <w:lang w:val="en-US"/>
        </w:rPr>
        <w:t>l</w:t>
      </w:r>
      <w:r w:rsidR="00205A65" w:rsidRPr="00AD1951">
        <w:rPr>
          <w:b w:val="0"/>
          <w:color w:val="000000" w:themeColor="text1"/>
          <w:sz w:val="24"/>
          <w:szCs w:val="24"/>
          <w:lang w:val="en-US"/>
        </w:rPr>
        <w:t xml:space="preserve"> all technical and legal requirements</w:t>
      </w:r>
      <w:r w:rsidR="00D511F5">
        <w:rPr>
          <w:b w:val="0"/>
          <w:color w:val="000000" w:themeColor="text1"/>
          <w:sz w:val="24"/>
          <w:szCs w:val="24"/>
          <w:lang w:val="en-US"/>
        </w:rPr>
        <w:t>,</w:t>
      </w:r>
      <w:r w:rsidR="00205A65" w:rsidRPr="00AD1951">
        <w:rPr>
          <w:b w:val="0"/>
          <w:color w:val="000000" w:themeColor="text1"/>
          <w:sz w:val="24"/>
          <w:szCs w:val="24"/>
          <w:lang w:val="en-US"/>
        </w:rPr>
        <w:t xml:space="preserve"> </w:t>
      </w:r>
      <w:r w:rsidR="008C1B5D">
        <w:rPr>
          <w:b w:val="0"/>
          <w:color w:val="000000" w:themeColor="text1"/>
          <w:sz w:val="24"/>
          <w:szCs w:val="24"/>
          <w:lang w:val="en-US"/>
        </w:rPr>
        <w:t>be</w:t>
      </w:r>
      <w:r w:rsidR="008C1B5D" w:rsidRPr="00AD1951">
        <w:rPr>
          <w:b w:val="0"/>
          <w:color w:val="000000" w:themeColor="text1"/>
          <w:sz w:val="24"/>
          <w:szCs w:val="24"/>
          <w:lang w:val="en-US"/>
        </w:rPr>
        <w:t xml:space="preserve"> </w:t>
      </w:r>
      <w:r w:rsidR="00205A65" w:rsidRPr="00AD1951">
        <w:rPr>
          <w:b w:val="0"/>
          <w:color w:val="000000" w:themeColor="text1"/>
          <w:sz w:val="24"/>
          <w:szCs w:val="24"/>
          <w:lang w:val="en-US"/>
        </w:rPr>
        <w:t>clearly structured</w:t>
      </w:r>
      <w:r w:rsidR="00D511F5">
        <w:rPr>
          <w:b w:val="0"/>
          <w:color w:val="000000" w:themeColor="text1"/>
          <w:sz w:val="24"/>
          <w:szCs w:val="24"/>
          <w:lang w:val="en-US"/>
        </w:rPr>
        <w:t>,</w:t>
      </w:r>
      <w:r w:rsidR="00D511F5" w:rsidRPr="00AD1951">
        <w:rPr>
          <w:b w:val="0"/>
          <w:color w:val="000000" w:themeColor="text1"/>
          <w:sz w:val="24"/>
          <w:szCs w:val="24"/>
          <w:lang w:val="en-US"/>
        </w:rPr>
        <w:t xml:space="preserve"> </w:t>
      </w:r>
      <w:r w:rsidR="00205A65" w:rsidRPr="00AD1951">
        <w:rPr>
          <w:b w:val="0"/>
          <w:color w:val="000000" w:themeColor="text1"/>
          <w:sz w:val="24"/>
          <w:szCs w:val="24"/>
          <w:lang w:val="en-US"/>
        </w:rPr>
        <w:t>use the correct vocabulary and terminology</w:t>
      </w:r>
      <w:r w:rsidR="00D511F5">
        <w:rPr>
          <w:b w:val="0"/>
          <w:color w:val="000000" w:themeColor="text1"/>
          <w:sz w:val="24"/>
          <w:szCs w:val="24"/>
          <w:lang w:val="en-US"/>
        </w:rPr>
        <w:t>,</w:t>
      </w:r>
      <w:r w:rsidR="008C1B5D">
        <w:rPr>
          <w:b w:val="0"/>
          <w:color w:val="000000" w:themeColor="text1"/>
          <w:sz w:val="24"/>
          <w:szCs w:val="24"/>
          <w:lang w:val="en-US"/>
        </w:rPr>
        <w:t xml:space="preserve"> and</w:t>
      </w:r>
      <w:r w:rsidR="00205A65" w:rsidRPr="00AD1951">
        <w:rPr>
          <w:b w:val="0"/>
          <w:color w:val="000000" w:themeColor="text1"/>
          <w:sz w:val="24"/>
          <w:szCs w:val="24"/>
          <w:lang w:val="en-US"/>
        </w:rPr>
        <w:t xml:space="preserve"> clear and easy-to-understand words that do not allow for multiple interpretations. Finally, the whole formulation process of the proposed regulation must be transparent and open to the public. Relevant stakeholders must have the opportunity to provide input and feedback during the formulation process.</w:t>
      </w:r>
    </w:p>
    <w:p w14:paraId="499CC9B3" w14:textId="77777777" w:rsidR="00EA1CDB" w:rsidRPr="00AD1951" w:rsidRDefault="00EA1CDB" w:rsidP="00DB1C3D">
      <w:pPr>
        <w:spacing w:line="240" w:lineRule="auto"/>
        <w:contextualSpacing w:val="0"/>
        <w:jc w:val="both"/>
        <w:rPr>
          <w:b w:val="0"/>
          <w:color w:val="000000" w:themeColor="text1"/>
          <w:sz w:val="24"/>
          <w:szCs w:val="24"/>
          <w:lang w:val="en-US"/>
        </w:rPr>
      </w:pPr>
    </w:p>
    <w:p w14:paraId="014D9C71" w14:textId="523D9D18" w:rsidR="000263C3" w:rsidRPr="00AD1951" w:rsidRDefault="00373F84" w:rsidP="000263C3">
      <w:pPr>
        <w:spacing w:line="240" w:lineRule="auto"/>
        <w:contextualSpacing w:val="0"/>
        <w:jc w:val="both"/>
        <w:rPr>
          <w:b w:val="0"/>
          <w:color w:val="000000" w:themeColor="text1"/>
          <w:sz w:val="24"/>
          <w:szCs w:val="24"/>
          <w:lang w:val="en-US"/>
        </w:rPr>
      </w:pPr>
      <w:r>
        <w:rPr>
          <w:b w:val="0"/>
          <w:color w:val="000000" w:themeColor="text1"/>
          <w:sz w:val="24"/>
          <w:szCs w:val="24"/>
          <w:lang w:val="en-US"/>
        </w:rPr>
        <w:t>UNESCO has developed an Analytical Framework for Inclusive Policy Design (UNESCO, 2017)</w:t>
      </w:r>
      <w:r w:rsidR="00F1114A">
        <w:rPr>
          <w:b w:val="0"/>
          <w:color w:val="000000" w:themeColor="text1"/>
          <w:sz w:val="24"/>
          <w:szCs w:val="24"/>
          <w:lang w:val="en-US"/>
        </w:rPr>
        <w:t>, which</w:t>
      </w:r>
      <w:r>
        <w:rPr>
          <w:b w:val="0"/>
          <w:color w:val="000000" w:themeColor="text1"/>
          <w:sz w:val="24"/>
          <w:szCs w:val="24"/>
          <w:lang w:val="en-US"/>
        </w:rPr>
        <w:t xml:space="preserve"> can be applied to MOEC 142/2014 to </w:t>
      </w:r>
      <w:r w:rsidR="00F1114A">
        <w:rPr>
          <w:b w:val="0"/>
          <w:color w:val="000000" w:themeColor="text1"/>
          <w:sz w:val="24"/>
          <w:szCs w:val="24"/>
          <w:lang w:val="en-US"/>
        </w:rPr>
        <w:t>determine</w:t>
      </w:r>
      <w:r w:rsidR="0006318D" w:rsidRPr="00AD1951">
        <w:rPr>
          <w:b w:val="0"/>
          <w:color w:val="000000" w:themeColor="text1"/>
          <w:sz w:val="24"/>
          <w:szCs w:val="24"/>
          <w:lang w:val="en-US"/>
        </w:rPr>
        <w:t xml:space="preserve"> the inclusivity of</w:t>
      </w:r>
      <w:r w:rsidR="000263C3" w:rsidRPr="00AD1951">
        <w:rPr>
          <w:b w:val="0"/>
          <w:color w:val="000000" w:themeColor="text1"/>
          <w:sz w:val="24"/>
          <w:szCs w:val="24"/>
          <w:lang w:val="en-US"/>
        </w:rPr>
        <w:t xml:space="preserve"> </w:t>
      </w:r>
      <w:r w:rsidR="00730852">
        <w:rPr>
          <w:b w:val="0"/>
          <w:color w:val="000000" w:themeColor="text1"/>
          <w:sz w:val="24"/>
          <w:szCs w:val="24"/>
          <w:lang w:val="en-US"/>
        </w:rPr>
        <w:t>MOEC regulat</w:t>
      </w:r>
      <w:r w:rsidR="00F1114A">
        <w:rPr>
          <w:b w:val="0"/>
          <w:color w:val="000000" w:themeColor="text1"/>
          <w:sz w:val="24"/>
          <w:szCs w:val="24"/>
          <w:lang w:val="en-US"/>
        </w:rPr>
        <w:t>ory</w:t>
      </w:r>
      <w:r w:rsidR="00730852">
        <w:rPr>
          <w:b w:val="0"/>
          <w:color w:val="000000" w:themeColor="text1"/>
          <w:sz w:val="24"/>
          <w:szCs w:val="24"/>
          <w:lang w:val="en-US"/>
        </w:rPr>
        <w:t xml:space="preserve"> development</w:t>
      </w:r>
      <w:r>
        <w:rPr>
          <w:b w:val="0"/>
          <w:color w:val="000000" w:themeColor="text1"/>
          <w:sz w:val="24"/>
          <w:szCs w:val="24"/>
          <w:lang w:val="en-US"/>
        </w:rPr>
        <w:t>. This framework uses</w:t>
      </w:r>
      <w:r w:rsidR="000263C3" w:rsidRPr="00AD1951">
        <w:rPr>
          <w:b w:val="0"/>
          <w:color w:val="000000" w:themeColor="text1"/>
          <w:sz w:val="24"/>
          <w:szCs w:val="24"/>
          <w:lang w:val="en-US"/>
        </w:rPr>
        <w:t xml:space="preserve"> policy markers </w:t>
      </w:r>
      <w:r>
        <w:rPr>
          <w:b w:val="0"/>
          <w:color w:val="000000" w:themeColor="text1"/>
          <w:sz w:val="24"/>
          <w:szCs w:val="24"/>
          <w:lang w:val="en-US"/>
        </w:rPr>
        <w:t>for</w:t>
      </w:r>
      <w:r w:rsidRPr="00AD1951">
        <w:rPr>
          <w:b w:val="0"/>
          <w:color w:val="000000" w:themeColor="text1"/>
          <w:sz w:val="24"/>
          <w:szCs w:val="24"/>
          <w:lang w:val="en-US"/>
        </w:rPr>
        <w:t xml:space="preserve"> </w:t>
      </w:r>
      <w:r w:rsidR="000263C3" w:rsidRPr="00AD1951">
        <w:rPr>
          <w:b w:val="0"/>
          <w:color w:val="000000" w:themeColor="text1"/>
          <w:sz w:val="24"/>
          <w:szCs w:val="24"/>
          <w:lang w:val="en-US"/>
        </w:rPr>
        <w:t>inclusive policy design</w:t>
      </w:r>
      <w:r>
        <w:rPr>
          <w:b w:val="0"/>
          <w:color w:val="000000" w:themeColor="text1"/>
          <w:sz w:val="24"/>
          <w:szCs w:val="24"/>
          <w:lang w:val="en-US"/>
        </w:rPr>
        <w:t>,</w:t>
      </w:r>
      <w:r w:rsidR="000263C3" w:rsidRPr="00AD1951">
        <w:rPr>
          <w:b w:val="0"/>
          <w:color w:val="000000" w:themeColor="text1"/>
          <w:sz w:val="24"/>
          <w:szCs w:val="24"/>
          <w:lang w:val="en-US"/>
        </w:rPr>
        <w:t xml:space="preserve"> “quality- and process-related markers of inclusion against which the inclusive character of a given policy or a portfolio of interventions can be considered”. The particular markers in UNESCO’s Ana</w:t>
      </w:r>
      <w:r w:rsidR="004365E6" w:rsidRPr="00AD1951">
        <w:rPr>
          <w:b w:val="0"/>
          <w:color w:val="000000" w:themeColor="text1"/>
          <w:sz w:val="24"/>
          <w:szCs w:val="24"/>
          <w:lang w:val="en-US"/>
        </w:rPr>
        <w:t xml:space="preserve">lytical Framework fall into </w:t>
      </w:r>
      <w:r w:rsidR="000263C3" w:rsidRPr="00AD1951">
        <w:rPr>
          <w:b w:val="0"/>
          <w:color w:val="000000" w:themeColor="text1"/>
          <w:sz w:val="24"/>
          <w:szCs w:val="24"/>
          <w:lang w:val="en-US"/>
        </w:rPr>
        <w:t xml:space="preserve">six dimensions: </w:t>
      </w:r>
      <w:r w:rsidR="00DC07B0" w:rsidRPr="00AD1951">
        <w:rPr>
          <w:b w:val="0"/>
          <w:color w:val="000000" w:themeColor="text1"/>
          <w:sz w:val="24"/>
          <w:szCs w:val="24"/>
          <w:lang w:val="en-US"/>
        </w:rPr>
        <w:t xml:space="preserve">multi-dimensional, relational, intersecting risks and drivers, dynamic, contextual and multi-layered, and participatory. </w:t>
      </w:r>
    </w:p>
    <w:p w14:paraId="612CC6A2" w14:textId="77777777" w:rsidR="009561C4" w:rsidRPr="00AD1951" w:rsidRDefault="009561C4" w:rsidP="00DB1C3D">
      <w:pPr>
        <w:spacing w:line="240" w:lineRule="auto"/>
        <w:contextualSpacing w:val="0"/>
        <w:jc w:val="both"/>
        <w:rPr>
          <w:b w:val="0"/>
          <w:color w:val="000000" w:themeColor="text1"/>
          <w:sz w:val="24"/>
          <w:szCs w:val="24"/>
          <w:lang w:val="en-US"/>
        </w:rPr>
      </w:pPr>
    </w:p>
    <w:p w14:paraId="7D5D3C1A" w14:textId="07FD4D6B" w:rsidR="004F4273" w:rsidRDefault="004F4273" w:rsidP="00386375">
      <w:pPr>
        <w:spacing w:line="240" w:lineRule="auto"/>
        <w:contextualSpacing w:val="0"/>
        <w:jc w:val="both"/>
        <w:rPr>
          <w:b w:val="0"/>
          <w:color w:val="000000" w:themeColor="text1"/>
          <w:sz w:val="24"/>
          <w:szCs w:val="24"/>
          <w:lang w:val="en-US"/>
        </w:rPr>
      </w:pPr>
      <w:r>
        <w:rPr>
          <w:b w:val="0"/>
          <w:color w:val="000000" w:themeColor="text1"/>
          <w:sz w:val="24"/>
          <w:szCs w:val="24"/>
          <w:lang w:val="en-US"/>
        </w:rPr>
        <w:t xml:space="preserve">MOEC’s regulatory development process addresses </w:t>
      </w:r>
      <w:r w:rsidR="004365E6" w:rsidRPr="00AD1951">
        <w:rPr>
          <w:b w:val="0"/>
          <w:color w:val="000000" w:themeColor="text1"/>
          <w:sz w:val="24"/>
          <w:szCs w:val="24"/>
          <w:lang w:val="en-US"/>
        </w:rPr>
        <w:t>the multi-dimensional policy marker</w:t>
      </w:r>
      <w:r>
        <w:rPr>
          <w:b w:val="0"/>
          <w:color w:val="000000" w:themeColor="text1"/>
          <w:sz w:val="24"/>
          <w:szCs w:val="24"/>
          <w:lang w:val="en-US"/>
        </w:rPr>
        <w:t xml:space="preserve"> because</w:t>
      </w:r>
      <w:r w:rsidR="00E6323E" w:rsidRPr="00AD1951">
        <w:rPr>
          <w:b w:val="0"/>
          <w:color w:val="000000" w:themeColor="text1"/>
          <w:sz w:val="24"/>
          <w:szCs w:val="24"/>
          <w:lang w:val="en-US"/>
        </w:rPr>
        <w:t xml:space="preserve"> MOEC 142/2014 </w:t>
      </w:r>
      <w:r w:rsidR="00DC07B0" w:rsidRPr="00AD1951">
        <w:rPr>
          <w:b w:val="0"/>
          <w:color w:val="000000" w:themeColor="text1"/>
          <w:sz w:val="24"/>
          <w:szCs w:val="24"/>
          <w:lang w:val="en-US"/>
        </w:rPr>
        <w:t>require</w:t>
      </w:r>
      <w:r w:rsidR="00E6323E" w:rsidRPr="00AD1951">
        <w:rPr>
          <w:b w:val="0"/>
          <w:color w:val="000000" w:themeColor="text1"/>
          <w:sz w:val="24"/>
          <w:szCs w:val="24"/>
          <w:lang w:val="en-US"/>
        </w:rPr>
        <w:t>s</w:t>
      </w:r>
      <w:r w:rsidR="00DC07B0" w:rsidRPr="00AD1951">
        <w:rPr>
          <w:b w:val="0"/>
          <w:color w:val="000000" w:themeColor="text1"/>
          <w:sz w:val="24"/>
          <w:szCs w:val="24"/>
          <w:lang w:val="en-US"/>
        </w:rPr>
        <w:t xml:space="preserve"> </w:t>
      </w:r>
      <w:r w:rsidR="00E6323E" w:rsidRPr="00AD1951">
        <w:rPr>
          <w:b w:val="0"/>
          <w:color w:val="000000" w:themeColor="text1"/>
          <w:sz w:val="24"/>
          <w:szCs w:val="24"/>
          <w:lang w:val="en-US"/>
        </w:rPr>
        <w:t>education regulations</w:t>
      </w:r>
      <w:r w:rsidR="00DC07B0" w:rsidRPr="00AD1951">
        <w:rPr>
          <w:b w:val="0"/>
          <w:color w:val="000000" w:themeColor="text1"/>
          <w:sz w:val="24"/>
          <w:szCs w:val="24"/>
          <w:lang w:val="en-US"/>
        </w:rPr>
        <w:t xml:space="preserve"> to </w:t>
      </w:r>
      <w:r w:rsidR="0006318D" w:rsidRPr="00AD1951">
        <w:rPr>
          <w:b w:val="0"/>
          <w:color w:val="000000" w:themeColor="text1"/>
          <w:sz w:val="24"/>
          <w:szCs w:val="24"/>
          <w:lang w:val="en-US"/>
        </w:rPr>
        <w:t xml:space="preserve">follow </w:t>
      </w:r>
      <w:r w:rsidR="0051194E">
        <w:rPr>
          <w:b w:val="0"/>
          <w:color w:val="000000" w:themeColor="text1"/>
          <w:sz w:val="24"/>
          <w:szCs w:val="24"/>
          <w:lang w:val="en-US"/>
        </w:rPr>
        <w:t xml:space="preserve">an </w:t>
      </w:r>
      <w:r w:rsidR="00DC07B0" w:rsidRPr="00AD1951">
        <w:rPr>
          <w:b w:val="0"/>
          <w:color w:val="000000" w:themeColor="text1"/>
          <w:sz w:val="24"/>
          <w:szCs w:val="24"/>
          <w:lang w:val="en-US"/>
        </w:rPr>
        <w:t xml:space="preserve">overarching </w:t>
      </w:r>
      <w:r w:rsidR="00E6323E" w:rsidRPr="00AD1951">
        <w:rPr>
          <w:b w:val="0"/>
          <w:color w:val="000000" w:themeColor="text1"/>
          <w:sz w:val="24"/>
          <w:szCs w:val="24"/>
          <w:lang w:val="en-US"/>
        </w:rPr>
        <w:t xml:space="preserve">objective; </w:t>
      </w:r>
      <w:r w:rsidR="00DC07B0" w:rsidRPr="00AD1951">
        <w:rPr>
          <w:b w:val="0"/>
          <w:color w:val="000000" w:themeColor="text1"/>
          <w:sz w:val="24"/>
          <w:szCs w:val="24"/>
          <w:lang w:val="en-US"/>
        </w:rPr>
        <w:t>to be integrated</w:t>
      </w:r>
      <w:r w:rsidR="00E6323E" w:rsidRPr="00AD1951">
        <w:rPr>
          <w:b w:val="0"/>
          <w:color w:val="000000" w:themeColor="text1"/>
          <w:sz w:val="24"/>
          <w:szCs w:val="24"/>
          <w:lang w:val="en-US"/>
        </w:rPr>
        <w:t xml:space="preserve"> with other interventions;</w:t>
      </w:r>
      <w:r w:rsidR="00DC07B0" w:rsidRPr="00AD1951">
        <w:rPr>
          <w:b w:val="0"/>
          <w:color w:val="000000" w:themeColor="text1"/>
          <w:sz w:val="24"/>
          <w:szCs w:val="24"/>
          <w:lang w:val="en-US"/>
        </w:rPr>
        <w:t xml:space="preserve"> and to use policy-sensitive evidence</w:t>
      </w:r>
      <w:r w:rsidR="00E6323E" w:rsidRPr="00AD1951">
        <w:rPr>
          <w:b w:val="0"/>
          <w:color w:val="000000" w:themeColor="text1"/>
          <w:sz w:val="24"/>
          <w:szCs w:val="24"/>
          <w:lang w:val="en-US"/>
        </w:rPr>
        <w:t xml:space="preserve"> </w:t>
      </w:r>
      <w:r>
        <w:rPr>
          <w:b w:val="0"/>
          <w:color w:val="000000" w:themeColor="text1"/>
          <w:sz w:val="24"/>
          <w:szCs w:val="24"/>
          <w:lang w:val="en-US"/>
        </w:rPr>
        <w:t>from</w:t>
      </w:r>
      <w:r w:rsidRPr="00AD1951">
        <w:rPr>
          <w:b w:val="0"/>
          <w:color w:val="000000" w:themeColor="text1"/>
          <w:sz w:val="24"/>
          <w:szCs w:val="24"/>
          <w:lang w:val="en-US"/>
        </w:rPr>
        <w:t xml:space="preserve"> </w:t>
      </w:r>
      <w:r w:rsidR="00E6323E" w:rsidRPr="00AD1951">
        <w:rPr>
          <w:b w:val="0"/>
          <w:color w:val="000000" w:themeColor="text1"/>
          <w:sz w:val="24"/>
          <w:szCs w:val="24"/>
          <w:lang w:val="en-US"/>
        </w:rPr>
        <w:t>stakeholders</w:t>
      </w:r>
      <w:r w:rsidR="00DC07B0" w:rsidRPr="00AD1951">
        <w:rPr>
          <w:b w:val="0"/>
          <w:color w:val="000000" w:themeColor="text1"/>
          <w:sz w:val="24"/>
          <w:szCs w:val="24"/>
          <w:lang w:val="en-US"/>
        </w:rPr>
        <w:t>.</w:t>
      </w:r>
      <w:r w:rsidR="007C6B05" w:rsidRPr="00AD1951">
        <w:rPr>
          <w:b w:val="0"/>
          <w:color w:val="000000" w:themeColor="text1"/>
          <w:sz w:val="24"/>
          <w:szCs w:val="24"/>
          <w:lang w:val="en-US"/>
        </w:rPr>
        <w:t xml:space="preserve"> </w:t>
      </w:r>
    </w:p>
    <w:p w14:paraId="7A343A22" w14:textId="77777777" w:rsidR="004F4273" w:rsidRDefault="004F4273" w:rsidP="00386375">
      <w:pPr>
        <w:spacing w:line="240" w:lineRule="auto"/>
        <w:contextualSpacing w:val="0"/>
        <w:jc w:val="both"/>
        <w:rPr>
          <w:b w:val="0"/>
          <w:color w:val="000000" w:themeColor="text1"/>
          <w:sz w:val="24"/>
          <w:szCs w:val="24"/>
          <w:lang w:val="en-US"/>
        </w:rPr>
      </w:pPr>
    </w:p>
    <w:p w14:paraId="50428747" w14:textId="3B30E918" w:rsidR="000E3058" w:rsidRDefault="00E6323E" w:rsidP="00386375">
      <w:pPr>
        <w:spacing w:line="240" w:lineRule="auto"/>
        <w:contextualSpacing w:val="0"/>
        <w:jc w:val="both"/>
        <w:rPr>
          <w:rFonts w:eastAsia="Times New Roman" w:cs="Times New Roman"/>
          <w:b w:val="0"/>
          <w:color w:val="000000" w:themeColor="text1"/>
          <w:sz w:val="24"/>
          <w:szCs w:val="24"/>
          <w:lang w:val="en-US"/>
        </w:rPr>
      </w:pPr>
      <w:r w:rsidRPr="00AD1951">
        <w:rPr>
          <w:b w:val="0"/>
          <w:color w:val="000000" w:themeColor="text1"/>
          <w:sz w:val="24"/>
          <w:szCs w:val="24"/>
          <w:lang w:val="en-US"/>
        </w:rPr>
        <w:t xml:space="preserve">Step 1 </w:t>
      </w:r>
      <w:r w:rsidR="00721698" w:rsidRPr="00AD1951">
        <w:rPr>
          <w:b w:val="0"/>
          <w:color w:val="000000" w:themeColor="text1"/>
          <w:sz w:val="24"/>
          <w:szCs w:val="24"/>
          <w:lang w:val="en-US"/>
        </w:rPr>
        <w:t xml:space="preserve">(preparation) </w:t>
      </w:r>
      <w:r w:rsidR="00C44BEB" w:rsidRPr="00AD1951">
        <w:rPr>
          <w:b w:val="0"/>
          <w:color w:val="000000" w:themeColor="text1"/>
          <w:sz w:val="24"/>
          <w:szCs w:val="24"/>
          <w:lang w:val="en-US"/>
        </w:rPr>
        <w:t xml:space="preserve">of MOEC </w:t>
      </w:r>
      <w:r w:rsidRPr="00AD1951">
        <w:rPr>
          <w:b w:val="0"/>
          <w:color w:val="000000" w:themeColor="text1"/>
          <w:sz w:val="24"/>
          <w:szCs w:val="24"/>
          <w:lang w:val="en-US"/>
        </w:rPr>
        <w:t xml:space="preserve">142/2014 </w:t>
      </w:r>
      <w:r w:rsidR="0006318D" w:rsidRPr="00AD1951">
        <w:rPr>
          <w:b w:val="0"/>
          <w:color w:val="000000" w:themeColor="text1"/>
          <w:sz w:val="24"/>
          <w:szCs w:val="24"/>
          <w:lang w:val="en-US"/>
        </w:rPr>
        <w:t>falls into</w:t>
      </w:r>
      <w:r w:rsidR="00386375" w:rsidRPr="00AD1951">
        <w:rPr>
          <w:b w:val="0"/>
          <w:color w:val="000000" w:themeColor="text1"/>
          <w:sz w:val="24"/>
          <w:szCs w:val="24"/>
          <w:lang w:val="en-US"/>
        </w:rPr>
        <w:t xml:space="preserve"> the participatory dimension of the UNESCO Framework</w:t>
      </w:r>
      <w:r w:rsidR="004615C8">
        <w:rPr>
          <w:b w:val="0"/>
          <w:color w:val="000000" w:themeColor="text1"/>
          <w:sz w:val="24"/>
          <w:szCs w:val="24"/>
          <w:lang w:val="en-US"/>
        </w:rPr>
        <w:t xml:space="preserve"> since</w:t>
      </w:r>
      <w:r w:rsidR="00386375" w:rsidRPr="00AD1951">
        <w:rPr>
          <w:b w:val="0"/>
          <w:color w:val="000000" w:themeColor="text1"/>
          <w:sz w:val="24"/>
          <w:szCs w:val="24"/>
          <w:lang w:val="en-US"/>
        </w:rPr>
        <w:t xml:space="preserve"> the process of drafting policies include</w:t>
      </w:r>
      <w:r w:rsidR="004365E6" w:rsidRPr="00AD1951">
        <w:rPr>
          <w:b w:val="0"/>
          <w:color w:val="000000" w:themeColor="text1"/>
          <w:sz w:val="24"/>
          <w:szCs w:val="24"/>
          <w:lang w:val="en-US"/>
        </w:rPr>
        <w:t>s</w:t>
      </w:r>
      <w:r w:rsidR="00386375" w:rsidRPr="00AD1951">
        <w:rPr>
          <w:b w:val="0"/>
          <w:color w:val="000000" w:themeColor="text1"/>
          <w:sz w:val="24"/>
          <w:szCs w:val="24"/>
          <w:lang w:val="en-US"/>
        </w:rPr>
        <w:t xml:space="preserve"> meetings with experts and academics, such as those from the Jakarta State University. </w:t>
      </w:r>
      <w:r w:rsidR="000E3058">
        <w:rPr>
          <w:b w:val="0"/>
          <w:color w:val="000000" w:themeColor="text1"/>
          <w:sz w:val="24"/>
          <w:szCs w:val="24"/>
          <w:lang w:val="en-US"/>
        </w:rPr>
        <w:t xml:space="preserve">In addition to </w:t>
      </w:r>
      <w:r w:rsidRPr="00AD1951">
        <w:rPr>
          <w:b w:val="0"/>
          <w:color w:val="000000" w:themeColor="text1"/>
          <w:sz w:val="24"/>
          <w:szCs w:val="24"/>
          <w:lang w:val="en-US"/>
        </w:rPr>
        <w:t>data from Statistics Indonesia</w:t>
      </w:r>
      <w:r w:rsidR="000E3058">
        <w:rPr>
          <w:b w:val="0"/>
          <w:color w:val="000000" w:themeColor="text1"/>
          <w:sz w:val="24"/>
          <w:szCs w:val="24"/>
          <w:lang w:val="en-US"/>
        </w:rPr>
        <w:t xml:space="preserve"> and</w:t>
      </w:r>
      <w:r w:rsidRPr="00AD1951">
        <w:rPr>
          <w:b w:val="0"/>
          <w:color w:val="000000" w:themeColor="text1"/>
          <w:sz w:val="24"/>
          <w:szCs w:val="24"/>
          <w:lang w:val="en-US"/>
        </w:rPr>
        <w:t xml:space="preserve"> internal ministerial sources such as the Education Statistics Data Center</w:t>
      </w:r>
      <w:r w:rsidR="004365E6" w:rsidRPr="00AD1951">
        <w:rPr>
          <w:b w:val="0"/>
          <w:color w:val="000000" w:themeColor="text1"/>
          <w:sz w:val="24"/>
          <w:szCs w:val="24"/>
          <w:lang w:val="en-US"/>
        </w:rPr>
        <w:t xml:space="preserve">, </w:t>
      </w:r>
      <w:r w:rsidR="000E3058">
        <w:rPr>
          <w:b w:val="0"/>
          <w:color w:val="000000" w:themeColor="text1"/>
          <w:sz w:val="24"/>
          <w:szCs w:val="24"/>
          <w:lang w:val="en-US"/>
        </w:rPr>
        <w:t>this participatory aspect addresses</w:t>
      </w:r>
      <w:r w:rsidR="00F660BE" w:rsidRPr="00AD1951">
        <w:rPr>
          <w:b w:val="0"/>
          <w:color w:val="000000" w:themeColor="text1"/>
          <w:sz w:val="24"/>
          <w:szCs w:val="24"/>
          <w:lang w:val="en-US"/>
        </w:rPr>
        <w:t xml:space="preserve"> UNESCO’s multi-dimensional policy marker </w:t>
      </w:r>
      <w:r w:rsidR="004365E6" w:rsidRPr="00AD1951">
        <w:rPr>
          <w:b w:val="0"/>
          <w:color w:val="000000" w:themeColor="text1"/>
          <w:sz w:val="24"/>
          <w:szCs w:val="24"/>
          <w:lang w:val="en-US"/>
        </w:rPr>
        <w:t xml:space="preserve">because </w:t>
      </w:r>
      <w:r w:rsidR="00F660BE" w:rsidRPr="00AD1951">
        <w:rPr>
          <w:b w:val="0"/>
          <w:color w:val="000000" w:themeColor="text1"/>
          <w:sz w:val="24"/>
          <w:szCs w:val="24"/>
          <w:lang w:val="en-US"/>
        </w:rPr>
        <w:t>i</w:t>
      </w:r>
      <w:r w:rsidR="004365E6" w:rsidRPr="00AD1951">
        <w:rPr>
          <w:b w:val="0"/>
          <w:color w:val="000000" w:themeColor="text1"/>
          <w:sz w:val="24"/>
          <w:szCs w:val="24"/>
          <w:lang w:val="en-US"/>
        </w:rPr>
        <w:t xml:space="preserve">t </w:t>
      </w:r>
      <w:r w:rsidR="000E3058">
        <w:rPr>
          <w:b w:val="0"/>
          <w:color w:val="000000" w:themeColor="text1"/>
          <w:sz w:val="24"/>
          <w:szCs w:val="24"/>
          <w:lang w:val="en-US"/>
        </w:rPr>
        <w:t xml:space="preserve">also </w:t>
      </w:r>
      <w:r w:rsidRPr="00AD1951">
        <w:rPr>
          <w:b w:val="0"/>
          <w:color w:val="000000" w:themeColor="text1"/>
          <w:sz w:val="24"/>
          <w:szCs w:val="24"/>
          <w:lang w:val="en-US"/>
        </w:rPr>
        <w:t>includes accessible d</w:t>
      </w:r>
      <w:r w:rsidR="00D930C4" w:rsidRPr="00AD1951">
        <w:rPr>
          <w:b w:val="0"/>
          <w:color w:val="000000" w:themeColor="text1"/>
          <w:sz w:val="24"/>
          <w:szCs w:val="24"/>
          <w:lang w:val="en-US"/>
        </w:rPr>
        <w:t xml:space="preserve">ata from stakeholders, </w:t>
      </w:r>
      <w:r w:rsidR="00F14B9A">
        <w:rPr>
          <w:b w:val="0"/>
          <w:color w:val="000000" w:themeColor="text1"/>
          <w:sz w:val="24"/>
          <w:szCs w:val="24"/>
          <w:lang w:val="en-US"/>
        </w:rPr>
        <w:t>including</w:t>
      </w:r>
      <w:r w:rsidR="00D930C4" w:rsidRPr="00AD1951">
        <w:rPr>
          <w:b w:val="0"/>
          <w:color w:val="000000" w:themeColor="text1"/>
          <w:sz w:val="24"/>
          <w:szCs w:val="24"/>
          <w:lang w:val="en-US"/>
        </w:rPr>
        <w:t xml:space="preserve"> CSOs and bi- and multilateral donors</w:t>
      </w:r>
      <w:r w:rsidR="00F14B9A">
        <w:rPr>
          <w:b w:val="0"/>
          <w:color w:val="000000" w:themeColor="text1"/>
          <w:sz w:val="24"/>
          <w:szCs w:val="24"/>
          <w:lang w:val="en-US"/>
        </w:rPr>
        <w:t>,</w:t>
      </w:r>
      <w:r w:rsidR="004615C8">
        <w:rPr>
          <w:b w:val="0"/>
          <w:color w:val="000000" w:themeColor="text1"/>
          <w:sz w:val="24"/>
          <w:szCs w:val="24"/>
          <w:lang w:val="en-US"/>
        </w:rPr>
        <w:t xml:space="preserve"> </w:t>
      </w:r>
      <w:r w:rsidR="000E3058">
        <w:rPr>
          <w:b w:val="0"/>
          <w:color w:val="000000" w:themeColor="text1"/>
          <w:sz w:val="24"/>
          <w:szCs w:val="24"/>
          <w:lang w:val="en-US"/>
        </w:rPr>
        <w:t xml:space="preserve">when </w:t>
      </w:r>
      <w:r w:rsidR="000E3058">
        <w:rPr>
          <w:rFonts w:eastAsia="Times New Roman" w:cs="Times New Roman"/>
          <w:b w:val="0"/>
          <w:color w:val="000000" w:themeColor="text1"/>
          <w:sz w:val="24"/>
          <w:szCs w:val="24"/>
          <w:shd w:val="clear" w:color="auto" w:fill="FFFFFF"/>
          <w:lang w:val="en-US"/>
        </w:rPr>
        <w:t>considering the</w:t>
      </w:r>
      <w:r w:rsidR="0016066F" w:rsidRPr="00AD1951">
        <w:rPr>
          <w:rFonts w:eastAsia="Times New Roman" w:cs="Times New Roman"/>
          <w:b w:val="0"/>
          <w:color w:val="000000" w:themeColor="text1"/>
          <w:sz w:val="24"/>
          <w:szCs w:val="24"/>
          <w:shd w:val="clear" w:color="auto" w:fill="FFFFFF"/>
          <w:lang w:val="en-US"/>
        </w:rPr>
        <w:t xml:space="preserve"> demand, supply, and use of available places in schools,</w:t>
      </w:r>
      <w:r w:rsidR="0016066F" w:rsidRPr="00AD1951">
        <w:rPr>
          <w:rStyle w:val="apple-converted-space"/>
          <w:rFonts w:eastAsia="Times New Roman" w:cs="Times New Roman"/>
          <w:b w:val="0"/>
          <w:color w:val="000000" w:themeColor="text1"/>
          <w:sz w:val="24"/>
          <w:szCs w:val="24"/>
          <w:shd w:val="clear" w:color="auto" w:fill="FFFFFF"/>
          <w:lang w:val="en-US"/>
        </w:rPr>
        <w:t> </w:t>
      </w:r>
      <w:r w:rsidR="000E3058">
        <w:rPr>
          <w:rStyle w:val="apple-converted-space"/>
          <w:rFonts w:eastAsia="Times New Roman" w:cs="Times New Roman"/>
          <w:b w:val="0"/>
          <w:color w:val="000000" w:themeColor="text1"/>
          <w:sz w:val="24"/>
          <w:szCs w:val="24"/>
          <w:shd w:val="clear" w:color="auto" w:fill="FFFFFF"/>
          <w:lang w:val="en-US"/>
        </w:rPr>
        <w:t xml:space="preserve">the </w:t>
      </w:r>
      <w:r w:rsidR="0016066F" w:rsidRPr="00AD1951">
        <w:rPr>
          <w:rFonts w:eastAsia="Times New Roman" w:cs="Times New Roman"/>
          <w:b w:val="0"/>
          <w:color w:val="000000" w:themeColor="text1"/>
          <w:sz w:val="24"/>
          <w:szCs w:val="24"/>
          <w:lang w:val="en-US"/>
        </w:rPr>
        <w:t>volume and allocation of funds</w:t>
      </w:r>
      <w:r w:rsidR="0016066F" w:rsidRPr="00AD1951">
        <w:rPr>
          <w:rFonts w:eastAsia="Times New Roman" w:cs="Times New Roman"/>
          <w:b w:val="0"/>
          <w:color w:val="000000" w:themeColor="text1"/>
          <w:sz w:val="24"/>
          <w:szCs w:val="24"/>
          <w:shd w:val="clear" w:color="auto" w:fill="FFFFFF"/>
          <w:lang w:val="en-US"/>
        </w:rPr>
        <w:t xml:space="preserve">, the background of children, </w:t>
      </w:r>
      <w:r w:rsidR="00FC4623" w:rsidRPr="00AD1951">
        <w:rPr>
          <w:rFonts w:eastAsia="Times New Roman" w:cs="Times New Roman"/>
          <w:b w:val="0"/>
          <w:color w:val="000000" w:themeColor="text1"/>
          <w:sz w:val="24"/>
          <w:szCs w:val="24"/>
          <w:lang w:val="en-US"/>
        </w:rPr>
        <w:t>student</w:t>
      </w:r>
      <w:r w:rsidR="0016066F" w:rsidRPr="00AD1951">
        <w:rPr>
          <w:rFonts w:eastAsia="Times New Roman" w:cs="Times New Roman"/>
          <w:b w:val="0"/>
          <w:color w:val="000000" w:themeColor="text1"/>
          <w:sz w:val="24"/>
          <w:szCs w:val="24"/>
          <w:lang w:val="en-US"/>
        </w:rPr>
        <w:t>-</w:t>
      </w:r>
      <w:r w:rsidR="00FC4623" w:rsidRPr="00AD1951">
        <w:rPr>
          <w:rFonts w:eastAsia="Times New Roman" w:cs="Times New Roman"/>
          <w:b w:val="0"/>
          <w:color w:val="000000" w:themeColor="text1"/>
          <w:sz w:val="24"/>
          <w:szCs w:val="24"/>
          <w:lang w:val="en-US"/>
        </w:rPr>
        <w:t>teacher</w:t>
      </w:r>
      <w:r w:rsidR="0016066F" w:rsidRPr="00AD1951">
        <w:rPr>
          <w:rFonts w:eastAsia="Times New Roman" w:cs="Times New Roman"/>
          <w:b w:val="0"/>
          <w:color w:val="000000" w:themeColor="text1"/>
          <w:sz w:val="24"/>
          <w:szCs w:val="24"/>
          <w:lang w:val="en-US"/>
        </w:rPr>
        <w:t xml:space="preserve"> ratios and class sizes</w:t>
      </w:r>
      <w:r w:rsidR="0016066F" w:rsidRPr="00AD1951">
        <w:rPr>
          <w:rFonts w:eastAsia="Times New Roman" w:cs="Times New Roman"/>
          <w:b w:val="0"/>
          <w:color w:val="000000" w:themeColor="text1"/>
          <w:sz w:val="24"/>
          <w:szCs w:val="24"/>
          <w:shd w:val="clear" w:color="auto" w:fill="FFFFFF"/>
          <w:lang w:val="en-US"/>
        </w:rPr>
        <w:t>,</w:t>
      </w:r>
      <w:r w:rsidR="00BB1CFD">
        <w:rPr>
          <w:rFonts w:eastAsia="Times New Roman" w:cs="Times New Roman"/>
          <w:b w:val="0"/>
          <w:color w:val="000000" w:themeColor="text1"/>
          <w:sz w:val="24"/>
          <w:szCs w:val="24"/>
          <w:shd w:val="clear" w:color="auto" w:fill="FFFFFF"/>
          <w:lang w:val="en-US"/>
        </w:rPr>
        <w:t xml:space="preserve"> </w:t>
      </w:r>
      <w:r w:rsidR="004615C8">
        <w:rPr>
          <w:rFonts w:eastAsia="Times New Roman" w:cs="Times New Roman"/>
          <w:b w:val="0"/>
          <w:color w:val="000000" w:themeColor="text1"/>
          <w:sz w:val="24"/>
          <w:szCs w:val="24"/>
          <w:shd w:val="clear" w:color="auto" w:fill="FFFFFF"/>
          <w:lang w:val="en-US"/>
        </w:rPr>
        <w:t>and</w:t>
      </w:r>
      <w:r w:rsidR="0016066F" w:rsidRPr="00AD1951">
        <w:rPr>
          <w:rStyle w:val="apple-converted-space"/>
          <w:rFonts w:eastAsia="Times New Roman" w:cs="Times New Roman"/>
          <w:b w:val="0"/>
          <w:color w:val="000000" w:themeColor="text1"/>
          <w:sz w:val="24"/>
          <w:szCs w:val="24"/>
          <w:shd w:val="clear" w:color="auto" w:fill="FFFFFF"/>
          <w:lang w:val="en-US"/>
        </w:rPr>
        <w:t> </w:t>
      </w:r>
      <w:r w:rsidR="0016066F" w:rsidRPr="00AD1951">
        <w:rPr>
          <w:rFonts w:eastAsia="Times New Roman" w:cs="Times New Roman"/>
          <w:b w:val="0"/>
          <w:color w:val="000000" w:themeColor="text1"/>
          <w:sz w:val="24"/>
          <w:szCs w:val="24"/>
          <w:lang w:val="en-US"/>
        </w:rPr>
        <w:t>staff qualifications</w:t>
      </w:r>
      <w:r w:rsidR="0016066F" w:rsidRPr="00AD1951">
        <w:rPr>
          <w:rFonts w:eastAsia="Times New Roman" w:cs="Times New Roman"/>
          <w:b w:val="0"/>
          <w:color w:val="000000" w:themeColor="text1"/>
          <w:sz w:val="24"/>
          <w:szCs w:val="24"/>
          <w:shd w:val="clear" w:color="auto" w:fill="FFFFFF"/>
          <w:lang w:val="en-US"/>
        </w:rPr>
        <w:t>.</w:t>
      </w:r>
      <w:r w:rsidR="000E3058">
        <w:rPr>
          <w:rFonts w:eastAsia="Times New Roman" w:cs="Times New Roman"/>
          <w:b w:val="0"/>
          <w:color w:val="000000" w:themeColor="text1"/>
          <w:sz w:val="24"/>
          <w:szCs w:val="24"/>
          <w:shd w:val="clear" w:color="auto" w:fill="FFFFFF"/>
          <w:lang w:val="en-US"/>
        </w:rPr>
        <w:t xml:space="preserve"> </w:t>
      </w:r>
      <w:r w:rsidR="004615C8">
        <w:rPr>
          <w:rFonts w:eastAsia="Times New Roman" w:cs="Times New Roman"/>
          <w:b w:val="0"/>
          <w:color w:val="000000" w:themeColor="text1"/>
          <w:sz w:val="24"/>
          <w:szCs w:val="24"/>
          <w:shd w:val="clear" w:color="auto" w:fill="FFFFFF"/>
          <w:lang w:val="en-US"/>
        </w:rPr>
        <w:t>The</w:t>
      </w:r>
      <w:r w:rsidR="004615C8" w:rsidRPr="00AD1951">
        <w:rPr>
          <w:rFonts w:eastAsia="Times New Roman" w:cs="Times New Roman"/>
          <w:b w:val="0"/>
          <w:color w:val="000000" w:themeColor="text1"/>
          <w:sz w:val="24"/>
          <w:szCs w:val="24"/>
          <w:shd w:val="clear" w:color="auto" w:fill="FFFFFF"/>
          <w:lang w:val="en-US"/>
        </w:rPr>
        <w:t xml:space="preserve"> </w:t>
      </w:r>
      <w:r w:rsidR="0016066F" w:rsidRPr="00AD1951">
        <w:rPr>
          <w:rFonts w:eastAsia="Times New Roman" w:cs="Times New Roman"/>
          <w:b w:val="0"/>
          <w:color w:val="000000" w:themeColor="text1"/>
          <w:sz w:val="24"/>
          <w:szCs w:val="24"/>
          <w:shd w:val="clear" w:color="auto" w:fill="FFFFFF"/>
          <w:lang w:val="en-US"/>
        </w:rPr>
        <w:t>data</w:t>
      </w:r>
      <w:r w:rsidR="00F14B9A">
        <w:rPr>
          <w:rFonts w:eastAsia="Times New Roman" w:cs="Times New Roman"/>
          <w:b w:val="0"/>
          <w:color w:val="000000" w:themeColor="text1"/>
          <w:sz w:val="24"/>
          <w:szCs w:val="24"/>
          <w:shd w:val="clear" w:color="auto" w:fill="FFFFFF"/>
          <w:lang w:val="en-US"/>
        </w:rPr>
        <w:t xml:space="preserve"> collected through preparation</w:t>
      </w:r>
      <w:r w:rsidR="0016066F" w:rsidRPr="00AD1951">
        <w:rPr>
          <w:rFonts w:eastAsia="Times New Roman" w:cs="Times New Roman"/>
          <w:b w:val="0"/>
          <w:color w:val="000000" w:themeColor="text1"/>
          <w:sz w:val="24"/>
          <w:szCs w:val="24"/>
          <w:shd w:val="clear" w:color="auto" w:fill="FFFFFF"/>
          <w:lang w:val="en-US"/>
        </w:rPr>
        <w:t xml:space="preserve"> </w:t>
      </w:r>
      <w:r w:rsidR="00115B35">
        <w:rPr>
          <w:rFonts w:eastAsia="Times New Roman" w:cs="Times New Roman"/>
          <w:b w:val="0"/>
          <w:color w:val="000000" w:themeColor="text1"/>
          <w:sz w:val="24"/>
          <w:szCs w:val="24"/>
          <w:shd w:val="clear" w:color="auto" w:fill="FFFFFF"/>
          <w:lang w:val="en-US"/>
        </w:rPr>
        <w:t>are</w:t>
      </w:r>
      <w:r w:rsidR="00622BDC">
        <w:rPr>
          <w:rFonts w:eastAsia="Times New Roman" w:cs="Times New Roman"/>
          <w:b w:val="0"/>
          <w:color w:val="000000" w:themeColor="text1"/>
          <w:sz w:val="24"/>
          <w:szCs w:val="24"/>
          <w:shd w:val="clear" w:color="auto" w:fill="FFFFFF"/>
          <w:lang w:val="en-US"/>
        </w:rPr>
        <w:t xml:space="preserve"> important for understanding </w:t>
      </w:r>
      <w:r w:rsidR="0016066F" w:rsidRPr="00AD1951">
        <w:rPr>
          <w:rFonts w:eastAsia="Times New Roman" w:cs="Times New Roman"/>
          <w:b w:val="0"/>
          <w:color w:val="000000" w:themeColor="text1"/>
          <w:sz w:val="24"/>
          <w:szCs w:val="24"/>
          <w:lang w:val="en-US"/>
        </w:rPr>
        <w:t>access, participation</w:t>
      </w:r>
      <w:r w:rsidR="0016066F" w:rsidRPr="00AD1951">
        <w:rPr>
          <w:rFonts w:eastAsia="Times New Roman" w:cs="Times New Roman"/>
          <w:b w:val="0"/>
          <w:color w:val="000000" w:themeColor="text1"/>
          <w:sz w:val="24"/>
          <w:szCs w:val="24"/>
          <w:shd w:val="clear" w:color="auto" w:fill="FFFFFF"/>
          <w:lang w:val="en-US"/>
        </w:rPr>
        <w:t>,</w:t>
      </w:r>
      <w:r w:rsidR="0016066F" w:rsidRPr="00AD1951">
        <w:rPr>
          <w:rStyle w:val="apple-converted-space"/>
          <w:rFonts w:eastAsia="Times New Roman" w:cs="Times New Roman"/>
          <w:b w:val="0"/>
          <w:color w:val="000000" w:themeColor="text1"/>
          <w:sz w:val="24"/>
          <w:szCs w:val="24"/>
          <w:shd w:val="clear" w:color="auto" w:fill="FFFFFF"/>
          <w:lang w:val="en-US"/>
        </w:rPr>
        <w:t> </w:t>
      </w:r>
      <w:r w:rsidR="00FC4623" w:rsidRPr="00AD1951">
        <w:rPr>
          <w:rStyle w:val="apple-converted-space"/>
          <w:rFonts w:eastAsia="Times New Roman" w:cs="Times New Roman"/>
          <w:b w:val="0"/>
          <w:color w:val="000000" w:themeColor="text1"/>
          <w:sz w:val="24"/>
          <w:szCs w:val="24"/>
          <w:shd w:val="clear" w:color="auto" w:fill="FFFFFF"/>
          <w:lang w:val="en-US"/>
        </w:rPr>
        <w:t xml:space="preserve">school leadership, </w:t>
      </w:r>
      <w:r w:rsidR="0016066F" w:rsidRPr="00AD1951">
        <w:rPr>
          <w:rFonts w:eastAsia="Times New Roman" w:cs="Times New Roman"/>
          <w:b w:val="0"/>
          <w:color w:val="000000" w:themeColor="text1"/>
          <w:sz w:val="24"/>
          <w:szCs w:val="24"/>
          <w:lang w:val="en-US"/>
        </w:rPr>
        <w:t>equity</w:t>
      </w:r>
      <w:r w:rsidR="00171421" w:rsidRPr="00AD1951">
        <w:rPr>
          <w:rFonts w:eastAsia="Times New Roman" w:cs="Times New Roman"/>
          <w:b w:val="0"/>
          <w:color w:val="000000" w:themeColor="text1"/>
          <w:sz w:val="24"/>
          <w:szCs w:val="24"/>
          <w:lang w:val="en-US"/>
        </w:rPr>
        <w:t xml:space="preserve"> (</w:t>
      </w:r>
      <w:r w:rsidR="00622BDC">
        <w:rPr>
          <w:rFonts w:eastAsia="Times New Roman" w:cs="Times New Roman"/>
          <w:b w:val="0"/>
          <w:color w:val="000000" w:themeColor="text1"/>
          <w:sz w:val="24"/>
          <w:szCs w:val="24"/>
          <w:lang w:val="en-US"/>
        </w:rPr>
        <w:t xml:space="preserve">based on </w:t>
      </w:r>
      <w:r w:rsidR="00171421" w:rsidRPr="00AD1951">
        <w:rPr>
          <w:rFonts w:eastAsia="Times New Roman" w:cs="Times New Roman"/>
          <w:b w:val="0"/>
          <w:color w:val="000000" w:themeColor="text1"/>
          <w:sz w:val="24"/>
          <w:szCs w:val="24"/>
          <w:lang w:val="en-US"/>
        </w:rPr>
        <w:t>socio-economic status, migrant background, special needs</w:t>
      </w:r>
      <w:r w:rsidR="00171421" w:rsidRPr="00AD1951">
        <w:rPr>
          <w:rStyle w:val="apple-converted-space"/>
          <w:rFonts w:eastAsia="Times New Roman" w:cs="Times New Roman"/>
          <w:b w:val="0"/>
          <w:color w:val="000000" w:themeColor="text1"/>
          <w:sz w:val="24"/>
          <w:szCs w:val="24"/>
          <w:shd w:val="clear" w:color="auto" w:fill="FFFFFF"/>
          <w:lang w:val="en-US"/>
        </w:rPr>
        <w:t>,</w:t>
      </w:r>
      <w:r w:rsidR="0016066F" w:rsidRPr="00AD1951">
        <w:rPr>
          <w:rFonts w:eastAsia="Times New Roman" w:cs="Times New Roman"/>
          <w:b w:val="0"/>
          <w:color w:val="000000" w:themeColor="text1"/>
          <w:sz w:val="24"/>
          <w:szCs w:val="24"/>
          <w:shd w:val="clear" w:color="auto" w:fill="FFFFFF"/>
          <w:lang w:val="en-US"/>
        </w:rPr>
        <w:t xml:space="preserve"> </w:t>
      </w:r>
      <w:r w:rsidR="00171421" w:rsidRPr="00AD1951">
        <w:rPr>
          <w:rFonts w:eastAsia="Times New Roman" w:cs="Times New Roman"/>
          <w:b w:val="0"/>
          <w:color w:val="000000" w:themeColor="text1"/>
          <w:sz w:val="24"/>
          <w:szCs w:val="24"/>
          <w:shd w:val="clear" w:color="auto" w:fill="FFFFFF"/>
          <w:lang w:val="en-US"/>
        </w:rPr>
        <w:t>gender, digital divide)</w:t>
      </w:r>
      <w:r w:rsidR="00115B35">
        <w:rPr>
          <w:rFonts w:eastAsia="Times New Roman" w:cs="Times New Roman"/>
          <w:b w:val="0"/>
          <w:color w:val="000000" w:themeColor="text1"/>
          <w:sz w:val="24"/>
          <w:szCs w:val="24"/>
          <w:shd w:val="clear" w:color="auto" w:fill="FFFFFF"/>
          <w:lang w:val="en-US"/>
        </w:rPr>
        <w:t>,</w:t>
      </w:r>
      <w:r w:rsidR="00171421" w:rsidRPr="00AD1951">
        <w:rPr>
          <w:rFonts w:eastAsia="Times New Roman" w:cs="Times New Roman"/>
          <w:b w:val="0"/>
          <w:color w:val="000000" w:themeColor="text1"/>
          <w:sz w:val="24"/>
          <w:szCs w:val="24"/>
          <w:shd w:val="clear" w:color="auto" w:fill="FFFFFF"/>
          <w:lang w:val="en-US"/>
        </w:rPr>
        <w:t xml:space="preserve"> </w:t>
      </w:r>
      <w:r w:rsidR="0016066F" w:rsidRPr="00AD1951">
        <w:rPr>
          <w:rFonts w:eastAsia="Times New Roman" w:cs="Times New Roman"/>
          <w:b w:val="0"/>
          <w:color w:val="000000" w:themeColor="text1"/>
          <w:sz w:val="24"/>
          <w:szCs w:val="24"/>
          <w:shd w:val="clear" w:color="auto" w:fill="FFFFFF"/>
          <w:lang w:val="en-US"/>
        </w:rPr>
        <w:t xml:space="preserve">the quality of </w:t>
      </w:r>
      <w:r w:rsidR="00622BDC">
        <w:rPr>
          <w:rFonts w:eastAsia="Times New Roman" w:cs="Times New Roman"/>
          <w:b w:val="0"/>
          <w:color w:val="000000" w:themeColor="text1"/>
          <w:sz w:val="24"/>
          <w:szCs w:val="24"/>
          <w:shd w:val="clear" w:color="auto" w:fill="FFFFFF"/>
          <w:lang w:val="en-US"/>
        </w:rPr>
        <w:t xml:space="preserve">education </w:t>
      </w:r>
      <w:r w:rsidR="0016066F" w:rsidRPr="00AD1951">
        <w:rPr>
          <w:rFonts w:eastAsia="Times New Roman" w:cs="Times New Roman"/>
          <w:b w:val="0"/>
          <w:color w:val="000000" w:themeColor="text1"/>
          <w:sz w:val="24"/>
          <w:szCs w:val="24"/>
          <w:shd w:val="clear" w:color="auto" w:fill="FFFFFF"/>
          <w:lang w:val="en-US"/>
        </w:rPr>
        <w:t>provision, general trends over time,</w:t>
      </w:r>
      <w:r w:rsidR="00946D19" w:rsidRPr="00AD1951">
        <w:rPr>
          <w:rFonts w:eastAsia="Times New Roman" w:cs="Times New Roman"/>
          <w:b w:val="0"/>
          <w:color w:val="000000" w:themeColor="text1"/>
          <w:sz w:val="24"/>
          <w:szCs w:val="24"/>
          <w:shd w:val="clear" w:color="auto" w:fill="FFFFFF"/>
          <w:lang w:val="en-US"/>
        </w:rPr>
        <w:t xml:space="preserve"> economic and social outcomes,</w:t>
      </w:r>
      <w:r w:rsidR="0016066F" w:rsidRPr="00AD1951">
        <w:rPr>
          <w:rFonts w:eastAsia="Times New Roman" w:cs="Times New Roman"/>
          <w:b w:val="0"/>
          <w:color w:val="000000" w:themeColor="text1"/>
          <w:sz w:val="24"/>
          <w:szCs w:val="24"/>
          <w:shd w:val="clear" w:color="auto" w:fill="FFFFFF"/>
          <w:lang w:val="en-US"/>
        </w:rPr>
        <w:t xml:space="preserve"> </w:t>
      </w:r>
      <w:r w:rsidR="00BB1CFD">
        <w:rPr>
          <w:rFonts w:eastAsia="Times New Roman" w:cs="Times New Roman"/>
          <w:b w:val="0"/>
          <w:color w:val="000000" w:themeColor="text1"/>
          <w:sz w:val="24"/>
          <w:szCs w:val="24"/>
          <w:shd w:val="clear" w:color="auto" w:fill="FFFFFF"/>
          <w:lang w:val="en-US"/>
        </w:rPr>
        <w:t xml:space="preserve">and </w:t>
      </w:r>
      <w:r w:rsidR="0016066F" w:rsidRPr="00AD1951">
        <w:rPr>
          <w:rFonts w:eastAsia="Times New Roman" w:cs="Times New Roman"/>
          <w:b w:val="0"/>
          <w:color w:val="000000" w:themeColor="text1"/>
          <w:sz w:val="24"/>
          <w:szCs w:val="24"/>
          <w:lang w:val="en-US"/>
        </w:rPr>
        <w:t>parental expectations</w:t>
      </w:r>
      <w:r w:rsidR="00A91803" w:rsidRPr="00AD1951">
        <w:rPr>
          <w:rFonts w:eastAsia="Times New Roman" w:cs="Times New Roman"/>
          <w:b w:val="0"/>
          <w:color w:val="000000" w:themeColor="text1"/>
          <w:sz w:val="24"/>
          <w:szCs w:val="24"/>
          <w:lang w:val="en-US"/>
        </w:rPr>
        <w:t xml:space="preserve">. </w:t>
      </w:r>
    </w:p>
    <w:p w14:paraId="4A957B5A" w14:textId="77777777" w:rsidR="000E3058" w:rsidRDefault="000E3058" w:rsidP="00386375">
      <w:pPr>
        <w:spacing w:line="240" w:lineRule="auto"/>
        <w:contextualSpacing w:val="0"/>
        <w:jc w:val="both"/>
        <w:rPr>
          <w:rFonts w:eastAsia="Times New Roman" w:cs="Times New Roman"/>
          <w:b w:val="0"/>
          <w:color w:val="000000" w:themeColor="text1"/>
          <w:sz w:val="24"/>
          <w:szCs w:val="24"/>
          <w:lang w:val="en-US"/>
        </w:rPr>
      </w:pPr>
    </w:p>
    <w:p w14:paraId="6BF65CB2" w14:textId="34312261" w:rsidR="0016066F" w:rsidRPr="00AD1951" w:rsidRDefault="00677286" w:rsidP="00386375">
      <w:pPr>
        <w:spacing w:line="240" w:lineRule="auto"/>
        <w:contextualSpacing w:val="0"/>
        <w:jc w:val="both"/>
        <w:rPr>
          <w:b w:val="0"/>
          <w:color w:val="000000" w:themeColor="text1"/>
          <w:sz w:val="24"/>
          <w:szCs w:val="24"/>
          <w:lang w:val="en-US"/>
        </w:rPr>
      </w:pPr>
      <w:r>
        <w:rPr>
          <w:rFonts w:eastAsia="Times New Roman" w:cs="Times New Roman"/>
          <w:b w:val="0"/>
          <w:color w:val="000000" w:themeColor="text1"/>
          <w:sz w:val="24"/>
          <w:szCs w:val="24"/>
          <w:lang w:val="en-US"/>
        </w:rPr>
        <w:t>To help make the</w:t>
      </w:r>
      <w:r w:rsidR="00734781">
        <w:rPr>
          <w:rFonts w:eastAsia="Times New Roman" w:cs="Times New Roman"/>
          <w:b w:val="0"/>
          <w:color w:val="000000" w:themeColor="text1"/>
          <w:sz w:val="24"/>
          <w:szCs w:val="24"/>
          <w:lang w:val="en-US"/>
        </w:rPr>
        <w:t xml:space="preserve"> incredible breadth</w:t>
      </w:r>
      <w:r>
        <w:rPr>
          <w:rFonts w:eastAsia="Times New Roman" w:cs="Times New Roman"/>
          <w:b w:val="0"/>
          <w:color w:val="000000" w:themeColor="text1"/>
          <w:sz w:val="24"/>
          <w:szCs w:val="24"/>
          <w:lang w:val="en-US"/>
        </w:rPr>
        <w:t xml:space="preserve"> of</w:t>
      </w:r>
      <w:r w:rsidR="00FC4623" w:rsidRPr="00AD1951">
        <w:rPr>
          <w:rFonts w:eastAsia="Times New Roman" w:cs="Times New Roman"/>
          <w:b w:val="0"/>
          <w:color w:val="000000" w:themeColor="text1"/>
          <w:sz w:val="24"/>
          <w:szCs w:val="24"/>
          <w:lang w:val="en-US"/>
        </w:rPr>
        <w:t xml:space="preserve"> data required for </w:t>
      </w:r>
      <w:r w:rsidR="00622BDC">
        <w:rPr>
          <w:rFonts w:eastAsia="Times New Roman" w:cs="Times New Roman"/>
          <w:b w:val="0"/>
          <w:color w:val="000000" w:themeColor="text1"/>
          <w:sz w:val="24"/>
          <w:szCs w:val="24"/>
          <w:lang w:val="en-US"/>
        </w:rPr>
        <w:t xml:space="preserve">crafting </w:t>
      </w:r>
      <w:r w:rsidR="00FC4623" w:rsidRPr="00AD1951">
        <w:rPr>
          <w:rFonts w:eastAsia="Times New Roman" w:cs="Times New Roman"/>
          <w:b w:val="0"/>
          <w:color w:val="000000" w:themeColor="text1"/>
          <w:sz w:val="24"/>
          <w:szCs w:val="24"/>
          <w:lang w:val="en-US"/>
        </w:rPr>
        <w:t xml:space="preserve">education </w:t>
      </w:r>
      <w:r w:rsidRPr="00AD1951">
        <w:rPr>
          <w:rFonts w:eastAsia="Times New Roman" w:cs="Times New Roman"/>
          <w:b w:val="0"/>
          <w:color w:val="000000" w:themeColor="text1"/>
          <w:sz w:val="24"/>
          <w:szCs w:val="24"/>
          <w:lang w:val="en-US"/>
        </w:rPr>
        <w:t>polic</w:t>
      </w:r>
      <w:r>
        <w:rPr>
          <w:rFonts w:eastAsia="Times New Roman" w:cs="Times New Roman"/>
          <w:b w:val="0"/>
          <w:color w:val="000000" w:themeColor="text1"/>
          <w:sz w:val="24"/>
          <w:szCs w:val="24"/>
          <w:lang w:val="en-US"/>
        </w:rPr>
        <w:t>y easier to use, the OECD divides it</w:t>
      </w:r>
      <w:r w:rsidRPr="00AD1951">
        <w:rPr>
          <w:rFonts w:eastAsia="Times New Roman" w:cs="Times New Roman"/>
          <w:b w:val="0"/>
          <w:color w:val="000000" w:themeColor="text1"/>
          <w:sz w:val="24"/>
          <w:szCs w:val="24"/>
          <w:lang w:val="en-US"/>
        </w:rPr>
        <w:t xml:space="preserve"> </w:t>
      </w:r>
      <w:r w:rsidR="00FC4623" w:rsidRPr="00AD1951">
        <w:rPr>
          <w:rFonts w:eastAsia="Times New Roman" w:cs="Times New Roman"/>
          <w:b w:val="0"/>
          <w:color w:val="000000" w:themeColor="text1"/>
          <w:sz w:val="24"/>
          <w:szCs w:val="24"/>
          <w:lang w:val="en-US"/>
        </w:rPr>
        <w:t>into four areas: a) the output of education institutions and the impact of learning; b) access to education, participation</w:t>
      </w:r>
      <w:r w:rsidR="00115B35">
        <w:rPr>
          <w:rFonts w:eastAsia="Times New Roman" w:cs="Times New Roman"/>
          <w:b w:val="0"/>
          <w:color w:val="000000" w:themeColor="text1"/>
          <w:sz w:val="24"/>
          <w:szCs w:val="24"/>
          <w:lang w:val="en-US"/>
        </w:rPr>
        <w:t>,</w:t>
      </w:r>
      <w:r w:rsidR="00FC4623" w:rsidRPr="00AD1951">
        <w:rPr>
          <w:rFonts w:eastAsia="Times New Roman" w:cs="Times New Roman"/>
          <w:b w:val="0"/>
          <w:color w:val="000000" w:themeColor="text1"/>
          <w:sz w:val="24"/>
          <w:szCs w:val="24"/>
          <w:lang w:val="en-US"/>
        </w:rPr>
        <w:t xml:space="preserve"> and progression;</w:t>
      </w:r>
      <w:r w:rsidR="00171421" w:rsidRPr="00AD1951">
        <w:rPr>
          <w:rFonts w:eastAsia="Times New Roman" w:cs="Times New Roman"/>
          <w:b w:val="0"/>
          <w:color w:val="000000" w:themeColor="text1"/>
          <w:sz w:val="24"/>
          <w:szCs w:val="24"/>
          <w:lang w:val="en-US"/>
        </w:rPr>
        <w:t xml:space="preserve"> c)</w:t>
      </w:r>
      <w:r w:rsidR="00FC4623" w:rsidRPr="00AD1951">
        <w:rPr>
          <w:rFonts w:eastAsia="Times New Roman" w:cs="Times New Roman"/>
          <w:b w:val="0"/>
          <w:color w:val="000000" w:themeColor="text1"/>
          <w:sz w:val="24"/>
          <w:szCs w:val="24"/>
          <w:lang w:val="en-US"/>
        </w:rPr>
        <w:t xml:space="preserve"> financial resources invested in education; d) teachers, the learning</w:t>
      </w:r>
      <w:r w:rsidR="00171421" w:rsidRPr="00AD1951">
        <w:rPr>
          <w:rFonts w:eastAsia="Times New Roman" w:cs="Times New Roman"/>
          <w:b w:val="0"/>
          <w:color w:val="000000" w:themeColor="text1"/>
          <w:sz w:val="24"/>
          <w:szCs w:val="24"/>
          <w:lang w:val="en-US"/>
        </w:rPr>
        <w:t xml:space="preserve"> environment</w:t>
      </w:r>
      <w:r w:rsidR="00115B35">
        <w:rPr>
          <w:rFonts w:eastAsia="Times New Roman" w:cs="Times New Roman"/>
          <w:b w:val="0"/>
          <w:color w:val="000000" w:themeColor="text1"/>
          <w:sz w:val="24"/>
          <w:szCs w:val="24"/>
          <w:lang w:val="en-US"/>
        </w:rPr>
        <w:t>,</w:t>
      </w:r>
      <w:r w:rsidR="00171421" w:rsidRPr="00AD1951">
        <w:rPr>
          <w:rFonts w:eastAsia="Times New Roman" w:cs="Times New Roman"/>
          <w:b w:val="0"/>
          <w:color w:val="000000" w:themeColor="text1"/>
          <w:sz w:val="24"/>
          <w:szCs w:val="24"/>
          <w:lang w:val="en-US"/>
        </w:rPr>
        <w:t xml:space="preserve"> and the organiz</w:t>
      </w:r>
      <w:r w:rsidR="00FC4623" w:rsidRPr="00AD1951">
        <w:rPr>
          <w:rFonts w:eastAsia="Times New Roman" w:cs="Times New Roman"/>
          <w:b w:val="0"/>
          <w:color w:val="000000" w:themeColor="text1"/>
          <w:sz w:val="24"/>
          <w:szCs w:val="24"/>
          <w:lang w:val="en-US"/>
        </w:rPr>
        <w:t xml:space="preserve">ation of schools </w:t>
      </w:r>
      <w:r w:rsidR="00F1267E" w:rsidRPr="00AD1951">
        <w:rPr>
          <w:rFonts w:eastAsia="Times New Roman" w:cs="Times New Roman"/>
          <w:b w:val="0"/>
          <w:color w:val="000000" w:themeColor="text1"/>
          <w:sz w:val="24"/>
          <w:szCs w:val="24"/>
          <w:lang w:val="en-US"/>
        </w:rPr>
        <w:t>(</w:t>
      </w:r>
      <w:r w:rsidR="00320FBA" w:rsidRPr="009030E4">
        <w:rPr>
          <w:rFonts w:eastAsia="Times New Roman" w:cs="Times New Roman"/>
          <w:b w:val="0"/>
          <w:color w:val="000000" w:themeColor="text1"/>
          <w:sz w:val="24"/>
          <w:szCs w:val="24"/>
          <w:lang w:val="en-US"/>
        </w:rPr>
        <w:t>OECD, 2018</w:t>
      </w:r>
      <w:r w:rsidR="00F1267E" w:rsidRPr="009030E4">
        <w:rPr>
          <w:rFonts w:eastAsia="Times New Roman" w:cs="Times New Roman"/>
          <w:b w:val="0"/>
          <w:color w:val="000000" w:themeColor="text1"/>
          <w:sz w:val="24"/>
          <w:szCs w:val="24"/>
          <w:lang w:val="en-US"/>
        </w:rPr>
        <w:t>, p. 16)</w:t>
      </w:r>
      <w:r w:rsidR="00F80E52" w:rsidRPr="009030E4">
        <w:rPr>
          <w:rFonts w:eastAsia="Times New Roman" w:cs="Times New Roman"/>
          <w:b w:val="0"/>
          <w:color w:val="000000" w:themeColor="text1"/>
          <w:sz w:val="24"/>
          <w:szCs w:val="24"/>
          <w:lang w:val="en-US"/>
        </w:rPr>
        <w:t>.</w:t>
      </w:r>
    </w:p>
    <w:p w14:paraId="2074944B" w14:textId="77777777" w:rsidR="00D930C4" w:rsidRPr="00AD1951" w:rsidRDefault="00D930C4" w:rsidP="00DB1C3D">
      <w:pPr>
        <w:spacing w:line="240" w:lineRule="auto"/>
        <w:contextualSpacing w:val="0"/>
        <w:jc w:val="both"/>
        <w:rPr>
          <w:b w:val="0"/>
          <w:color w:val="000000" w:themeColor="text1"/>
          <w:sz w:val="24"/>
          <w:szCs w:val="24"/>
          <w:lang w:val="en-US"/>
        </w:rPr>
      </w:pPr>
    </w:p>
    <w:p w14:paraId="444358A0" w14:textId="6882BA3A" w:rsidR="0006318D" w:rsidRPr="00AD1951" w:rsidRDefault="00D930C4" w:rsidP="00D930C4">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Step 3 </w:t>
      </w:r>
      <w:r w:rsidR="00721698" w:rsidRPr="00AD1951">
        <w:rPr>
          <w:b w:val="0"/>
          <w:color w:val="000000" w:themeColor="text1"/>
          <w:sz w:val="24"/>
          <w:szCs w:val="24"/>
          <w:lang w:val="en-US"/>
        </w:rPr>
        <w:t xml:space="preserve">(discussion and coordination) </w:t>
      </w:r>
      <w:r w:rsidRPr="00AD1951">
        <w:rPr>
          <w:b w:val="0"/>
          <w:color w:val="000000" w:themeColor="text1"/>
          <w:sz w:val="24"/>
          <w:szCs w:val="24"/>
          <w:lang w:val="en-US"/>
        </w:rPr>
        <w:t xml:space="preserve">of MOEC 142/2014 allows for </w:t>
      </w:r>
      <w:r w:rsidR="00205A65" w:rsidRPr="00AD1951">
        <w:rPr>
          <w:b w:val="0"/>
          <w:color w:val="000000" w:themeColor="text1"/>
          <w:sz w:val="24"/>
          <w:szCs w:val="24"/>
          <w:lang w:val="en-US"/>
        </w:rPr>
        <w:t xml:space="preserve">input and feedback </w:t>
      </w:r>
      <w:r w:rsidRPr="00AD1951">
        <w:rPr>
          <w:b w:val="0"/>
          <w:color w:val="000000" w:themeColor="text1"/>
          <w:sz w:val="24"/>
          <w:szCs w:val="24"/>
          <w:lang w:val="en-US"/>
        </w:rPr>
        <w:t>by other government agencies</w:t>
      </w:r>
      <w:r w:rsidR="00E6323E" w:rsidRPr="00AD1951">
        <w:rPr>
          <w:b w:val="0"/>
          <w:color w:val="000000" w:themeColor="text1"/>
          <w:sz w:val="24"/>
          <w:szCs w:val="24"/>
          <w:lang w:val="en-US"/>
        </w:rPr>
        <w:t>, which requires</w:t>
      </w:r>
      <w:r w:rsidR="00C61A6E">
        <w:rPr>
          <w:b w:val="0"/>
          <w:color w:val="000000" w:themeColor="text1"/>
          <w:sz w:val="24"/>
          <w:szCs w:val="24"/>
          <w:lang w:val="en-US"/>
        </w:rPr>
        <w:t xml:space="preserve"> both horizontal</w:t>
      </w:r>
      <w:r w:rsidR="00F660BE" w:rsidRPr="00AD1951">
        <w:rPr>
          <w:b w:val="0"/>
          <w:color w:val="000000" w:themeColor="text1"/>
          <w:sz w:val="24"/>
          <w:szCs w:val="24"/>
          <w:lang w:val="en-US"/>
        </w:rPr>
        <w:t xml:space="preserve"> (with other government ministries/institutions) and vertical (with regional government bodies and governments)</w:t>
      </w:r>
      <w:r w:rsidR="00C61A6E" w:rsidRPr="00AD1951">
        <w:rPr>
          <w:b w:val="0"/>
          <w:color w:val="000000" w:themeColor="text1"/>
          <w:sz w:val="24"/>
          <w:szCs w:val="24"/>
          <w:lang w:val="en-US"/>
        </w:rPr>
        <w:t xml:space="preserve"> inter-ministerial coordination</w:t>
      </w:r>
      <w:r w:rsidR="00F660BE" w:rsidRPr="00AD1951">
        <w:rPr>
          <w:b w:val="0"/>
          <w:color w:val="000000" w:themeColor="text1"/>
          <w:sz w:val="24"/>
          <w:szCs w:val="24"/>
          <w:lang w:val="en-US"/>
        </w:rPr>
        <w:t xml:space="preserve">. Step 3 </w:t>
      </w:r>
      <w:r w:rsidR="000167BD">
        <w:rPr>
          <w:b w:val="0"/>
          <w:color w:val="000000" w:themeColor="text1"/>
          <w:sz w:val="24"/>
          <w:szCs w:val="24"/>
          <w:lang w:val="en-US"/>
        </w:rPr>
        <w:t>helps bring MOEC 142/2014 in line with</w:t>
      </w:r>
      <w:r w:rsidR="000167BD" w:rsidRPr="00AD1951">
        <w:rPr>
          <w:b w:val="0"/>
          <w:color w:val="000000" w:themeColor="text1"/>
          <w:sz w:val="24"/>
          <w:szCs w:val="24"/>
          <w:lang w:val="en-US"/>
        </w:rPr>
        <w:t xml:space="preserve"> </w:t>
      </w:r>
      <w:r w:rsidR="00F660BE" w:rsidRPr="00AD1951">
        <w:rPr>
          <w:b w:val="0"/>
          <w:color w:val="000000" w:themeColor="text1"/>
          <w:sz w:val="24"/>
          <w:szCs w:val="24"/>
          <w:lang w:val="en-US"/>
        </w:rPr>
        <w:t>several UNESCO policy markers</w:t>
      </w:r>
      <w:r w:rsidR="000167BD">
        <w:rPr>
          <w:b w:val="0"/>
          <w:color w:val="000000" w:themeColor="text1"/>
          <w:sz w:val="24"/>
          <w:szCs w:val="24"/>
          <w:lang w:val="en-US"/>
        </w:rPr>
        <w:t xml:space="preserve"> by</w:t>
      </w:r>
      <w:r w:rsidR="00F660BE" w:rsidRPr="00AD1951">
        <w:rPr>
          <w:b w:val="0"/>
          <w:color w:val="000000" w:themeColor="text1"/>
          <w:sz w:val="24"/>
          <w:szCs w:val="24"/>
          <w:lang w:val="en-US"/>
        </w:rPr>
        <w:t xml:space="preserve"> making MOEC regulations multi-dimensional as well as contextual and multi-layered. </w:t>
      </w:r>
      <w:r w:rsidR="0006318D" w:rsidRPr="00AD1951">
        <w:rPr>
          <w:b w:val="0"/>
          <w:color w:val="000000" w:themeColor="text1"/>
          <w:sz w:val="24"/>
          <w:szCs w:val="24"/>
          <w:lang w:val="en-US"/>
        </w:rPr>
        <w:t>A positive example can</w:t>
      </w:r>
      <w:r w:rsidR="00F660BE" w:rsidRPr="00AD1951">
        <w:rPr>
          <w:b w:val="0"/>
          <w:color w:val="000000" w:themeColor="text1"/>
          <w:sz w:val="24"/>
          <w:szCs w:val="24"/>
          <w:lang w:val="en-US"/>
        </w:rPr>
        <w:t xml:space="preserve"> be </w:t>
      </w:r>
      <w:r w:rsidR="0006318D" w:rsidRPr="00AD1951">
        <w:rPr>
          <w:b w:val="0"/>
          <w:color w:val="000000" w:themeColor="text1"/>
          <w:sz w:val="24"/>
          <w:szCs w:val="24"/>
          <w:lang w:val="en-US"/>
        </w:rPr>
        <w:t>found</w:t>
      </w:r>
      <w:r w:rsidR="00F660BE" w:rsidRPr="00AD1951">
        <w:rPr>
          <w:b w:val="0"/>
          <w:color w:val="000000" w:themeColor="text1"/>
          <w:sz w:val="24"/>
          <w:szCs w:val="24"/>
          <w:lang w:val="en-US"/>
        </w:rPr>
        <w:t xml:space="preserve"> in the </w:t>
      </w:r>
      <w:r w:rsidR="00115B35">
        <w:rPr>
          <w:b w:val="0"/>
          <w:color w:val="000000" w:themeColor="text1"/>
          <w:sz w:val="24"/>
          <w:szCs w:val="24"/>
          <w:lang w:val="en-US"/>
        </w:rPr>
        <w:t xml:space="preserve">government’s </w:t>
      </w:r>
      <w:r w:rsidR="00F660BE" w:rsidRPr="00AD1951">
        <w:rPr>
          <w:b w:val="0"/>
          <w:color w:val="000000" w:themeColor="text1"/>
          <w:sz w:val="24"/>
          <w:szCs w:val="24"/>
          <w:lang w:val="en-US"/>
        </w:rPr>
        <w:t>anti-</w:t>
      </w:r>
      <w:r w:rsidR="00F660BE" w:rsidRPr="00AD1951">
        <w:rPr>
          <w:b w:val="0"/>
          <w:color w:val="000000" w:themeColor="text1"/>
          <w:sz w:val="24"/>
          <w:szCs w:val="24"/>
          <w:lang w:val="en-US"/>
        </w:rPr>
        <w:lastRenderedPageBreak/>
        <w:t>stunting intervention, which involves various government bodies at different levels</w:t>
      </w:r>
      <w:r w:rsidR="003A2924">
        <w:rPr>
          <w:b w:val="0"/>
          <w:color w:val="000000" w:themeColor="text1"/>
          <w:sz w:val="24"/>
          <w:szCs w:val="24"/>
          <w:lang w:val="en-US"/>
        </w:rPr>
        <w:t xml:space="preserve"> providing</w:t>
      </w:r>
      <w:r w:rsidR="00F660BE" w:rsidRPr="00AD1951">
        <w:rPr>
          <w:b w:val="0"/>
          <w:color w:val="000000" w:themeColor="text1"/>
          <w:sz w:val="24"/>
          <w:szCs w:val="24"/>
          <w:lang w:val="en-US"/>
        </w:rPr>
        <w:t xml:space="preserve"> an all-round and sustainable continuum of services intended to minimiz</w:t>
      </w:r>
      <w:r w:rsidR="003A2924">
        <w:rPr>
          <w:b w:val="0"/>
          <w:color w:val="000000" w:themeColor="text1"/>
          <w:sz w:val="24"/>
          <w:szCs w:val="24"/>
          <w:lang w:val="en-US"/>
        </w:rPr>
        <w:t>e</w:t>
      </w:r>
      <w:r w:rsidR="00F660BE" w:rsidRPr="00AD1951">
        <w:rPr>
          <w:b w:val="0"/>
          <w:color w:val="000000" w:themeColor="text1"/>
          <w:sz w:val="24"/>
          <w:szCs w:val="24"/>
          <w:lang w:val="en-US"/>
        </w:rPr>
        <w:t xml:space="preserve"> stunting in Indonesia. </w:t>
      </w:r>
      <w:r w:rsidR="00E93580" w:rsidRPr="00AD1951">
        <w:rPr>
          <w:b w:val="0"/>
          <w:color w:val="000000" w:themeColor="text1"/>
          <w:sz w:val="24"/>
          <w:szCs w:val="24"/>
          <w:lang w:val="en-US"/>
        </w:rPr>
        <w:t>T</w:t>
      </w:r>
      <w:r w:rsidRPr="00AD1951">
        <w:rPr>
          <w:b w:val="0"/>
          <w:color w:val="000000" w:themeColor="text1"/>
          <w:sz w:val="24"/>
          <w:szCs w:val="24"/>
          <w:lang w:val="en-US"/>
        </w:rPr>
        <w:t>he Indonesian government has recognized this as a complex issue with implications for economic growth and the labor force, worsening inequality</w:t>
      </w:r>
      <w:r w:rsidR="003A2924">
        <w:rPr>
          <w:b w:val="0"/>
          <w:color w:val="000000" w:themeColor="text1"/>
          <w:sz w:val="24"/>
          <w:szCs w:val="24"/>
          <w:lang w:val="en-US"/>
        </w:rPr>
        <w:t>,</w:t>
      </w:r>
      <w:r w:rsidRPr="00AD1951">
        <w:rPr>
          <w:b w:val="0"/>
          <w:color w:val="000000" w:themeColor="text1"/>
          <w:sz w:val="24"/>
          <w:szCs w:val="24"/>
          <w:lang w:val="en-US"/>
        </w:rPr>
        <w:t xml:space="preserve"> and potentially causing various other health problems. In response, MOEC seeks the cooperation with other Ministries (Agriculture, Villages and Underdeveloped Regions, Public Works, Finance, Health, National Development Planning, etc.) to provide food supplements to children in Early Childhood Education </w:t>
      </w:r>
      <w:r w:rsidR="00E6323E" w:rsidRPr="00AD1951">
        <w:rPr>
          <w:b w:val="0"/>
          <w:color w:val="000000" w:themeColor="text1"/>
          <w:sz w:val="24"/>
          <w:szCs w:val="24"/>
          <w:lang w:val="en-US"/>
        </w:rPr>
        <w:t xml:space="preserve">(PAUD) </w:t>
      </w:r>
      <w:r w:rsidRPr="00AD1951">
        <w:rPr>
          <w:b w:val="0"/>
          <w:color w:val="000000" w:themeColor="text1"/>
          <w:sz w:val="24"/>
          <w:szCs w:val="24"/>
          <w:lang w:val="en-US"/>
        </w:rPr>
        <w:t xml:space="preserve">facilities. </w:t>
      </w:r>
    </w:p>
    <w:p w14:paraId="7F1D7397" w14:textId="77777777" w:rsidR="00F660BE" w:rsidRPr="00AD1951" w:rsidRDefault="00F660BE" w:rsidP="00D930C4">
      <w:pPr>
        <w:spacing w:line="240" w:lineRule="auto"/>
        <w:contextualSpacing w:val="0"/>
        <w:jc w:val="both"/>
        <w:rPr>
          <w:b w:val="0"/>
          <w:color w:val="000000" w:themeColor="text1"/>
          <w:sz w:val="24"/>
          <w:szCs w:val="24"/>
          <w:lang w:val="en-US"/>
        </w:rPr>
      </w:pPr>
    </w:p>
    <w:p w14:paraId="0BCF015B" w14:textId="7A16BB56" w:rsidR="00F660BE" w:rsidRPr="00AD1951" w:rsidRDefault="00F660BE" w:rsidP="000454F4">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MOEC has identified several intersected exclusion risks for people living in underdeveloped, border</w:t>
      </w:r>
      <w:r w:rsidR="00AA3A5C">
        <w:rPr>
          <w:b w:val="0"/>
          <w:color w:val="000000" w:themeColor="text1"/>
          <w:sz w:val="24"/>
          <w:szCs w:val="24"/>
          <w:lang w:val="en-US"/>
        </w:rPr>
        <w:t>,</w:t>
      </w:r>
      <w:r w:rsidRPr="00AD1951">
        <w:rPr>
          <w:b w:val="0"/>
          <w:color w:val="000000" w:themeColor="text1"/>
          <w:sz w:val="24"/>
          <w:szCs w:val="24"/>
          <w:lang w:val="en-US"/>
        </w:rPr>
        <w:t xml:space="preserve"> and outlying islands (3T: </w:t>
      </w:r>
      <w:proofErr w:type="spellStart"/>
      <w:r w:rsidRPr="00AD1951">
        <w:rPr>
          <w:b w:val="0"/>
          <w:i/>
          <w:color w:val="000000" w:themeColor="text1"/>
          <w:sz w:val="24"/>
          <w:szCs w:val="24"/>
          <w:lang w:val="en-US"/>
        </w:rPr>
        <w:t>Tertinggal</w:t>
      </w:r>
      <w:proofErr w:type="spellEnd"/>
      <w:r w:rsidRPr="00AD1951">
        <w:rPr>
          <w:b w:val="0"/>
          <w:i/>
          <w:color w:val="000000" w:themeColor="text1"/>
          <w:sz w:val="24"/>
          <w:szCs w:val="24"/>
          <w:lang w:val="en-US"/>
        </w:rPr>
        <w:t xml:space="preserve">, </w:t>
      </w:r>
      <w:proofErr w:type="spellStart"/>
      <w:r w:rsidRPr="00AD1951">
        <w:rPr>
          <w:b w:val="0"/>
          <w:i/>
          <w:color w:val="000000" w:themeColor="text1"/>
          <w:sz w:val="24"/>
          <w:szCs w:val="24"/>
          <w:lang w:val="en-US"/>
        </w:rPr>
        <w:t>Terdepan</w:t>
      </w:r>
      <w:proofErr w:type="spellEnd"/>
      <w:r w:rsidRPr="00AD1951">
        <w:rPr>
          <w:b w:val="0"/>
          <w:i/>
          <w:color w:val="000000" w:themeColor="text1"/>
          <w:sz w:val="24"/>
          <w:szCs w:val="24"/>
          <w:lang w:val="en-US"/>
        </w:rPr>
        <w:t xml:space="preserve">, </w:t>
      </w:r>
      <w:proofErr w:type="spellStart"/>
      <w:r w:rsidRPr="00AD1951">
        <w:rPr>
          <w:b w:val="0"/>
          <w:i/>
          <w:color w:val="000000" w:themeColor="text1"/>
          <w:sz w:val="24"/>
          <w:szCs w:val="24"/>
          <w:lang w:val="en-US"/>
        </w:rPr>
        <w:t>Terluar</w:t>
      </w:r>
      <w:proofErr w:type="spellEnd"/>
      <w:r w:rsidRPr="00AD1951">
        <w:rPr>
          <w:b w:val="0"/>
          <w:color w:val="000000" w:themeColor="text1"/>
          <w:sz w:val="24"/>
          <w:szCs w:val="24"/>
          <w:lang w:val="en-US"/>
        </w:rPr>
        <w:t>),</w:t>
      </w:r>
      <w:r w:rsidRPr="00AD1951">
        <w:rPr>
          <w:b w:val="0"/>
          <w:i/>
          <w:color w:val="000000" w:themeColor="text1"/>
          <w:sz w:val="24"/>
          <w:szCs w:val="24"/>
          <w:lang w:val="en-US"/>
        </w:rPr>
        <w:t xml:space="preserve"> </w:t>
      </w:r>
      <w:r w:rsidRPr="00AD1951">
        <w:rPr>
          <w:b w:val="0"/>
          <w:color w:val="000000" w:themeColor="text1"/>
          <w:sz w:val="24"/>
          <w:szCs w:val="24"/>
          <w:lang w:val="en-US"/>
        </w:rPr>
        <w:t>marginalized communities, children with special needs</w:t>
      </w:r>
      <w:r w:rsidR="007E5688">
        <w:rPr>
          <w:b w:val="0"/>
          <w:color w:val="000000" w:themeColor="text1"/>
          <w:sz w:val="24"/>
          <w:szCs w:val="24"/>
          <w:lang w:val="en-US"/>
        </w:rPr>
        <w:t>,</w:t>
      </w:r>
      <w:r w:rsidRPr="00AD1951">
        <w:rPr>
          <w:b w:val="0"/>
          <w:color w:val="000000" w:themeColor="text1"/>
          <w:sz w:val="24"/>
          <w:szCs w:val="24"/>
          <w:lang w:val="en-US"/>
        </w:rPr>
        <w:t xml:space="preserve"> and disaster victims. </w:t>
      </w:r>
      <w:r w:rsidR="00E17315" w:rsidRPr="00AD1951">
        <w:rPr>
          <w:b w:val="0"/>
          <w:color w:val="000000" w:themeColor="text1"/>
          <w:sz w:val="24"/>
          <w:szCs w:val="24"/>
          <w:lang w:val="en-US"/>
        </w:rPr>
        <w:t>Step 3 also allows for the intersection of risks and drivers, which is the third dimension of the UNESCO Framework</w:t>
      </w:r>
      <w:r w:rsidR="007E5688">
        <w:rPr>
          <w:b w:val="0"/>
          <w:color w:val="000000" w:themeColor="text1"/>
          <w:sz w:val="24"/>
          <w:szCs w:val="24"/>
          <w:lang w:val="en-US"/>
        </w:rPr>
        <w:t>. I</w:t>
      </w:r>
      <w:r w:rsidRPr="00AD1951">
        <w:rPr>
          <w:b w:val="0"/>
          <w:color w:val="000000" w:themeColor="text1"/>
          <w:sz w:val="24"/>
          <w:szCs w:val="24"/>
          <w:lang w:val="en-US"/>
        </w:rPr>
        <w:t xml:space="preserve">dentifying these exclusion risks demonstrates awareness of the necessity </w:t>
      </w:r>
      <w:r w:rsidR="007E5688">
        <w:rPr>
          <w:b w:val="0"/>
          <w:color w:val="000000" w:themeColor="text1"/>
          <w:sz w:val="24"/>
          <w:szCs w:val="24"/>
          <w:lang w:val="en-US"/>
        </w:rPr>
        <w:t>of</w:t>
      </w:r>
      <w:r w:rsidR="00B73961" w:rsidRPr="00AD1951">
        <w:rPr>
          <w:b w:val="0"/>
          <w:color w:val="000000" w:themeColor="text1"/>
          <w:sz w:val="24"/>
          <w:szCs w:val="24"/>
          <w:lang w:val="en-US"/>
        </w:rPr>
        <w:t xml:space="preserve"> </w:t>
      </w:r>
      <w:r w:rsidRPr="00AD1951">
        <w:rPr>
          <w:b w:val="0"/>
          <w:color w:val="000000" w:themeColor="text1"/>
          <w:sz w:val="24"/>
          <w:szCs w:val="24"/>
          <w:lang w:val="en-US"/>
        </w:rPr>
        <w:t>address</w:t>
      </w:r>
      <w:r w:rsidR="007E5688">
        <w:rPr>
          <w:b w:val="0"/>
          <w:color w:val="000000" w:themeColor="text1"/>
          <w:sz w:val="24"/>
          <w:szCs w:val="24"/>
          <w:lang w:val="en-US"/>
        </w:rPr>
        <w:t>ing</w:t>
      </w:r>
      <w:r w:rsidRPr="00AD1951">
        <w:rPr>
          <w:b w:val="0"/>
          <w:color w:val="000000" w:themeColor="text1"/>
          <w:sz w:val="24"/>
          <w:szCs w:val="24"/>
          <w:lang w:val="en-US"/>
        </w:rPr>
        <w:t xml:space="preserve"> multiple risk communities. 3T communities, for instance, suffer from poverty, lack of market access, </w:t>
      </w:r>
      <w:r w:rsidR="007E5688">
        <w:rPr>
          <w:b w:val="0"/>
          <w:color w:val="000000" w:themeColor="text1"/>
          <w:sz w:val="24"/>
          <w:szCs w:val="24"/>
          <w:lang w:val="en-US"/>
        </w:rPr>
        <w:t xml:space="preserve">and </w:t>
      </w:r>
      <w:r w:rsidRPr="00AD1951">
        <w:rPr>
          <w:b w:val="0"/>
          <w:color w:val="000000" w:themeColor="text1"/>
          <w:sz w:val="24"/>
          <w:szCs w:val="24"/>
          <w:lang w:val="en-US"/>
        </w:rPr>
        <w:t xml:space="preserve">lack of economic development, </w:t>
      </w:r>
      <w:r w:rsidR="00B73961">
        <w:rPr>
          <w:b w:val="0"/>
          <w:color w:val="000000" w:themeColor="text1"/>
          <w:sz w:val="24"/>
          <w:szCs w:val="24"/>
          <w:lang w:val="en-US"/>
        </w:rPr>
        <w:t>and hence</w:t>
      </w:r>
      <w:r w:rsidR="00B73961" w:rsidRPr="00AD1951">
        <w:rPr>
          <w:b w:val="0"/>
          <w:color w:val="000000" w:themeColor="text1"/>
          <w:sz w:val="24"/>
          <w:szCs w:val="24"/>
          <w:lang w:val="en-US"/>
        </w:rPr>
        <w:t xml:space="preserve"> requir</w:t>
      </w:r>
      <w:r w:rsidR="00B73961">
        <w:rPr>
          <w:b w:val="0"/>
          <w:color w:val="000000" w:themeColor="text1"/>
          <w:sz w:val="24"/>
          <w:szCs w:val="24"/>
          <w:lang w:val="en-US"/>
        </w:rPr>
        <w:t>e</w:t>
      </w:r>
      <w:r w:rsidR="00B73961" w:rsidRPr="00AD1951">
        <w:rPr>
          <w:b w:val="0"/>
          <w:color w:val="000000" w:themeColor="text1"/>
          <w:sz w:val="24"/>
          <w:szCs w:val="24"/>
          <w:lang w:val="en-US"/>
        </w:rPr>
        <w:t xml:space="preserve"> </w:t>
      </w:r>
      <w:r w:rsidRPr="00AD1951">
        <w:rPr>
          <w:b w:val="0"/>
          <w:color w:val="000000" w:themeColor="text1"/>
          <w:sz w:val="24"/>
          <w:szCs w:val="24"/>
          <w:lang w:val="en-US"/>
        </w:rPr>
        <w:t xml:space="preserve">complex interventions to address </w:t>
      </w:r>
      <w:r w:rsidR="00B73961">
        <w:rPr>
          <w:b w:val="0"/>
          <w:color w:val="000000" w:themeColor="text1"/>
          <w:sz w:val="24"/>
          <w:szCs w:val="24"/>
          <w:lang w:val="en-US"/>
        </w:rPr>
        <w:t xml:space="preserve">the </w:t>
      </w:r>
      <w:r w:rsidRPr="00AD1951">
        <w:rPr>
          <w:b w:val="0"/>
          <w:color w:val="000000" w:themeColor="text1"/>
          <w:sz w:val="24"/>
          <w:szCs w:val="24"/>
          <w:lang w:val="en-US"/>
        </w:rPr>
        <w:t xml:space="preserve">multiple overlapping drivers of their exclusion. The removal of these drivers cannot be achieved by </w:t>
      </w:r>
      <w:r w:rsidR="00B73961">
        <w:rPr>
          <w:b w:val="0"/>
          <w:color w:val="000000" w:themeColor="text1"/>
          <w:sz w:val="24"/>
          <w:szCs w:val="24"/>
          <w:lang w:val="en-US"/>
        </w:rPr>
        <w:t>any</w:t>
      </w:r>
      <w:r w:rsidR="00B73961" w:rsidRPr="00AD1951">
        <w:rPr>
          <w:b w:val="0"/>
          <w:color w:val="000000" w:themeColor="text1"/>
          <w:sz w:val="24"/>
          <w:szCs w:val="24"/>
          <w:lang w:val="en-US"/>
        </w:rPr>
        <w:t xml:space="preserve"> </w:t>
      </w:r>
      <w:r w:rsidRPr="00AD1951">
        <w:rPr>
          <w:b w:val="0"/>
          <w:color w:val="000000" w:themeColor="text1"/>
          <w:sz w:val="24"/>
          <w:szCs w:val="24"/>
          <w:lang w:val="en-US"/>
        </w:rPr>
        <w:t xml:space="preserve">ministry </w:t>
      </w:r>
      <w:r w:rsidR="00B73961">
        <w:rPr>
          <w:b w:val="0"/>
          <w:color w:val="000000" w:themeColor="text1"/>
          <w:sz w:val="24"/>
          <w:szCs w:val="24"/>
          <w:lang w:val="en-US"/>
        </w:rPr>
        <w:t>in isolation, instead requiring</w:t>
      </w:r>
      <w:r w:rsidRPr="00AD1951">
        <w:rPr>
          <w:b w:val="0"/>
          <w:color w:val="000000" w:themeColor="text1"/>
          <w:sz w:val="24"/>
          <w:szCs w:val="24"/>
          <w:lang w:val="en-US"/>
        </w:rPr>
        <w:t xml:space="preserve"> coordinated action by all stakeholders in government and civil society. </w:t>
      </w:r>
    </w:p>
    <w:p w14:paraId="009DBC16" w14:textId="77777777" w:rsidR="0006318D" w:rsidRPr="00AD1951" w:rsidRDefault="0006318D" w:rsidP="000454F4">
      <w:pPr>
        <w:spacing w:line="240" w:lineRule="auto"/>
        <w:contextualSpacing w:val="0"/>
        <w:jc w:val="both"/>
        <w:rPr>
          <w:b w:val="0"/>
          <w:color w:val="000000" w:themeColor="text1"/>
          <w:sz w:val="24"/>
          <w:szCs w:val="24"/>
          <w:lang w:val="en-US"/>
        </w:rPr>
      </w:pPr>
    </w:p>
    <w:p w14:paraId="5ACE3507" w14:textId="2967408B" w:rsidR="000454F4" w:rsidRPr="00AD1951" w:rsidRDefault="00B12C0B" w:rsidP="000454F4">
      <w:pPr>
        <w:pStyle w:val="NormalWeb"/>
        <w:spacing w:before="0" w:beforeAutospacing="0" w:after="0" w:afterAutospacing="0"/>
        <w:jc w:val="both"/>
        <w:rPr>
          <w:rFonts w:ascii="Arial" w:hAnsi="Arial" w:cs="Arial"/>
          <w:color w:val="000000" w:themeColor="text1"/>
          <w:sz w:val="24"/>
          <w:szCs w:val="24"/>
          <w:lang w:val="en-US"/>
        </w:rPr>
      </w:pPr>
      <w:r>
        <w:rPr>
          <w:rFonts w:ascii="Arial" w:hAnsi="Arial" w:cs="Arial"/>
          <w:color w:val="000000" w:themeColor="text1"/>
          <w:sz w:val="24"/>
          <w:szCs w:val="24"/>
          <w:lang w:val="en-US"/>
        </w:rPr>
        <w:t>Although there are p</w:t>
      </w:r>
      <w:r w:rsidRPr="00AD1951">
        <w:rPr>
          <w:rFonts w:ascii="Arial" w:hAnsi="Arial" w:cs="Arial"/>
          <w:color w:val="000000" w:themeColor="text1"/>
          <w:sz w:val="24"/>
          <w:szCs w:val="24"/>
          <w:lang w:val="en-US"/>
        </w:rPr>
        <w:t xml:space="preserve">ositive </w:t>
      </w:r>
      <w:r w:rsidR="0006318D" w:rsidRPr="00AD1951">
        <w:rPr>
          <w:rFonts w:ascii="Arial" w:hAnsi="Arial" w:cs="Arial"/>
          <w:color w:val="000000" w:themeColor="text1"/>
          <w:sz w:val="24"/>
          <w:szCs w:val="24"/>
          <w:lang w:val="en-US"/>
        </w:rPr>
        <w:t>examples</w:t>
      </w:r>
      <w:r w:rsidR="003814A9">
        <w:rPr>
          <w:rFonts w:ascii="Arial" w:hAnsi="Arial" w:cs="Arial"/>
          <w:color w:val="000000" w:themeColor="text1"/>
          <w:sz w:val="24"/>
          <w:szCs w:val="24"/>
          <w:lang w:val="en-US"/>
        </w:rPr>
        <w:t xml:space="preserve"> of </w:t>
      </w:r>
      <w:r w:rsidR="0006318D" w:rsidRPr="00AD1951">
        <w:rPr>
          <w:rFonts w:ascii="Arial" w:hAnsi="Arial" w:cs="Arial"/>
          <w:color w:val="000000" w:themeColor="text1"/>
          <w:sz w:val="24"/>
          <w:szCs w:val="24"/>
          <w:lang w:val="en-US"/>
        </w:rPr>
        <w:t>coordination between ministries</w:t>
      </w:r>
      <w:r w:rsidR="003814A9">
        <w:rPr>
          <w:rFonts w:ascii="Arial" w:hAnsi="Arial" w:cs="Arial"/>
          <w:color w:val="000000" w:themeColor="text1"/>
          <w:sz w:val="24"/>
          <w:szCs w:val="24"/>
          <w:lang w:val="en-US"/>
        </w:rPr>
        <w:t>,</w:t>
      </w:r>
      <w:r w:rsidR="0006318D" w:rsidRPr="00AD1951">
        <w:rPr>
          <w:rFonts w:ascii="Arial" w:hAnsi="Arial" w:cs="Arial"/>
          <w:color w:val="000000" w:themeColor="text1"/>
          <w:sz w:val="24"/>
          <w:szCs w:val="24"/>
          <w:lang w:val="en-US"/>
        </w:rPr>
        <w:t xml:space="preserve"> the general perception of policymaking in Indonesia </w:t>
      </w:r>
      <w:r w:rsidR="003814A9">
        <w:rPr>
          <w:rFonts w:ascii="Arial" w:hAnsi="Arial" w:cs="Arial"/>
          <w:color w:val="000000" w:themeColor="text1"/>
          <w:sz w:val="24"/>
          <w:szCs w:val="24"/>
          <w:lang w:val="en-US"/>
        </w:rPr>
        <w:t>is</w:t>
      </w:r>
      <w:r w:rsidR="003814A9" w:rsidRPr="00AD1951">
        <w:rPr>
          <w:rFonts w:ascii="Arial" w:hAnsi="Arial" w:cs="Arial"/>
          <w:color w:val="000000" w:themeColor="text1"/>
          <w:sz w:val="24"/>
          <w:szCs w:val="24"/>
          <w:lang w:val="en-US"/>
        </w:rPr>
        <w:t xml:space="preserve"> </w:t>
      </w:r>
      <w:r w:rsidR="0006318D" w:rsidRPr="00AD1951">
        <w:rPr>
          <w:rFonts w:ascii="Arial" w:hAnsi="Arial" w:cs="Arial"/>
          <w:color w:val="000000" w:themeColor="text1"/>
          <w:sz w:val="24"/>
          <w:szCs w:val="24"/>
          <w:lang w:val="en-US"/>
        </w:rPr>
        <w:t>that the cooperation</w:t>
      </w:r>
      <w:r w:rsidR="003814A9">
        <w:rPr>
          <w:rFonts w:ascii="Arial" w:hAnsi="Arial" w:cs="Arial"/>
          <w:color w:val="000000" w:themeColor="text1"/>
          <w:sz w:val="24"/>
          <w:szCs w:val="24"/>
          <w:lang w:val="en-US"/>
        </w:rPr>
        <w:t>, coordination,</w:t>
      </w:r>
      <w:r w:rsidR="0006318D" w:rsidRPr="00AD1951">
        <w:rPr>
          <w:rFonts w:ascii="Arial" w:hAnsi="Arial" w:cs="Arial"/>
          <w:color w:val="000000" w:themeColor="text1"/>
          <w:sz w:val="24"/>
          <w:szCs w:val="24"/>
          <w:lang w:val="en-US"/>
        </w:rPr>
        <w:t xml:space="preserve"> and communication between central level government agencies and between central and regional level agencies </w:t>
      </w:r>
      <w:r w:rsidR="003814A9">
        <w:rPr>
          <w:rFonts w:ascii="Arial" w:hAnsi="Arial" w:cs="Arial"/>
          <w:color w:val="000000" w:themeColor="text1"/>
          <w:sz w:val="24"/>
          <w:szCs w:val="24"/>
          <w:lang w:val="en-US"/>
        </w:rPr>
        <w:t>is</w:t>
      </w:r>
      <w:r w:rsidR="003814A9" w:rsidRPr="00AD1951">
        <w:rPr>
          <w:rFonts w:ascii="Arial" w:hAnsi="Arial" w:cs="Arial"/>
          <w:color w:val="000000" w:themeColor="text1"/>
          <w:sz w:val="24"/>
          <w:szCs w:val="24"/>
          <w:lang w:val="en-US"/>
        </w:rPr>
        <w:t xml:space="preserve"> </w:t>
      </w:r>
      <w:r w:rsidR="0006318D" w:rsidRPr="00AD1951">
        <w:rPr>
          <w:rFonts w:ascii="Arial" w:hAnsi="Arial" w:cs="Arial"/>
          <w:color w:val="000000" w:themeColor="text1"/>
          <w:sz w:val="24"/>
          <w:szCs w:val="24"/>
          <w:lang w:val="en-US"/>
        </w:rPr>
        <w:t>insufficient.</w:t>
      </w:r>
      <w:r w:rsidR="000454F4" w:rsidRPr="00AD1951">
        <w:rPr>
          <w:rFonts w:ascii="Arial" w:hAnsi="Arial" w:cs="Arial"/>
          <w:color w:val="000000" w:themeColor="text1"/>
          <w:sz w:val="24"/>
          <w:szCs w:val="24"/>
          <w:lang w:val="en-US"/>
        </w:rPr>
        <w:t xml:space="preserve"> The inter-governmental International </w:t>
      </w:r>
      <w:r w:rsidR="000454F4" w:rsidRPr="00AD1951">
        <w:rPr>
          <w:rFonts w:ascii="Arial" w:eastAsia="Times New Roman" w:hAnsi="Arial" w:cs="Arial"/>
          <w:color w:val="000000" w:themeColor="text1"/>
          <w:sz w:val="24"/>
          <w:szCs w:val="24"/>
          <w:shd w:val="clear" w:color="auto" w:fill="FFFFFF"/>
          <w:lang w:val="en-US"/>
        </w:rPr>
        <w:t>Development Law Organization (IDLO) finds in Indonesia</w:t>
      </w:r>
      <w:r>
        <w:rPr>
          <w:rFonts w:ascii="Arial" w:eastAsia="Times New Roman" w:hAnsi="Arial" w:cs="Arial"/>
          <w:color w:val="000000" w:themeColor="text1"/>
          <w:sz w:val="24"/>
          <w:szCs w:val="24"/>
          <w:shd w:val="clear" w:color="auto" w:fill="FFFFFF"/>
          <w:lang w:val="en-US"/>
        </w:rPr>
        <w:t>,</w:t>
      </w:r>
      <w:r w:rsidR="000454F4" w:rsidRPr="00AD1951">
        <w:rPr>
          <w:rFonts w:ascii="Arial" w:eastAsia="Times New Roman" w:hAnsi="Arial" w:cs="Arial"/>
          <w:color w:val="000000" w:themeColor="text1"/>
          <w:sz w:val="24"/>
          <w:szCs w:val="24"/>
          <w:shd w:val="clear" w:color="auto" w:fill="FFFFFF"/>
          <w:lang w:val="en-US"/>
        </w:rPr>
        <w:t xml:space="preserve"> </w:t>
      </w:r>
      <w:r>
        <w:rPr>
          <w:rFonts w:ascii="Arial" w:eastAsia="Times New Roman" w:hAnsi="Arial" w:cs="Arial"/>
          <w:color w:val="000000" w:themeColor="text1"/>
          <w:sz w:val="24"/>
          <w:szCs w:val="24"/>
          <w:shd w:val="clear" w:color="auto" w:fill="FFFFFF"/>
          <w:lang w:val="en-US"/>
        </w:rPr>
        <w:t>“</w:t>
      </w:r>
      <w:r w:rsidR="000454F4" w:rsidRPr="00AD1951">
        <w:rPr>
          <w:rFonts w:ascii="Arial" w:eastAsia="Times New Roman" w:hAnsi="Arial" w:cs="Arial"/>
          <w:color w:val="000000" w:themeColor="text1"/>
          <w:sz w:val="24"/>
          <w:szCs w:val="24"/>
          <w:shd w:val="clear" w:color="auto" w:fill="FFFFFF"/>
          <w:lang w:val="en-US"/>
        </w:rPr>
        <w:t xml:space="preserve">conflicting laws and regulations on both the national and local level and a lack of capacity of, and coordination among, government institutions.” In </w:t>
      </w:r>
      <w:r w:rsidR="00D51709" w:rsidRPr="00AD1951">
        <w:rPr>
          <w:rFonts w:ascii="Arial" w:eastAsia="Times New Roman" w:hAnsi="Arial" w:cs="Arial"/>
          <w:color w:val="000000" w:themeColor="text1"/>
          <w:sz w:val="24"/>
          <w:szCs w:val="24"/>
          <w:shd w:val="clear" w:color="auto" w:fill="FFFFFF"/>
          <w:lang w:val="en-US"/>
        </w:rPr>
        <w:t>IDLO’s</w:t>
      </w:r>
      <w:r w:rsidR="000454F4" w:rsidRPr="00AD1951">
        <w:rPr>
          <w:rFonts w:ascii="Arial" w:eastAsia="Times New Roman" w:hAnsi="Arial" w:cs="Arial"/>
          <w:color w:val="000000" w:themeColor="text1"/>
          <w:sz w:val="24"/>
          <w:szCs w:val="24"/>
          <w:shd w:val="clear" w:color="auto" w:fill="FFFFFF"/>
          <w:lang w:val="en-US"/>
        </w:rPr>
        <w:t xml:space="preserve"> analysis, this hinders Indonesia</w:t>
      </w:r>
      <w:r w:rsidR="009C5425">
        <w:rPr>
          <w:rFonts w:ascii="Arial" w:eastAsia="Times New Roman" w:hAnsi="Arial" w:cs="Arial"/>
          <w:color w:val="000000" w:themeColor="text1"/>
          <w:sz w:val="24"/>
          <w:szCs w:val="24"/>
          <w:shd w:val="clear" w:color="auto" w:fill="FFFFFF"/>
          <w:lang w:val="en-US"/>
        </w:rPr>
        <w:t>’s pursuit of</w:t>
      </w:r>
      <w:r w:rsidR="000454F4" w:rsidRPr="00AD1951">
        <w:rPr>
          <w:rFonts w:ascii="Arial" w:eastAsia="Times New Roman" w:hAnsi="Arial" w:cs="Arial"/>
          <w:color w:val="000000" w:themeColor="text1"/>
          <w:sz w:val="24"/>
          <w:szCs w:val="24"/>
          <w:shd w:val="clear" w:color="auto" w:fill="FFFFFF"/>
          <w:lang w:val="en-US"/>
        </w:rPr>
        <w:t xml:space="preserve"> su</w:t>
      </w:r>
      <w:r w:rsidR="00F80E52">
        <w:rPr>
          <w:rFonts w:ascii="Arial" w:eastAsia="Times New Roman" w:hAnsi="Arial" w:cs="Arial"/>
          <w:color w:val="000000" w:themeColor="text1"/>
          <w:sz w:val="24"/>
          <w:szCs w:val="24"/>
          <w:shd w:val="clear" w:color="auto" w:fill="FFFFFF"/>
          <w:lang w:val="en-US"/>
        </w:rPr>
        <w:t xml:space="preserve">stainable and inclusive growth </w:t>
      </w:r>
      <w:r w:rsidR="00EF3A03" w:rsidRPr="00AD1951">
        <w:rPr>
          <w:rFonts w:ascii="Arial" w:eastAsia="Times New Roman" w:hAnsi="Arial" w:cs="Arial"/>
          <w:color w:val="000000" w:themeColor="text1"/>
          <w:sz w:val="24"/>
          <w:szCs w:val="24"/>
          <w:shd w:val="clear" w:color="auto" w:fill="FFFFFF"/>
          <w:lang w:val="en-US"/>
        </w:rPr>
        <w:t>(</w:t>
      </w:r>
      <w:r w:rsidR="00180476" w:rsidRPr="009030E4">
        <w:rPr>
          <w:rFonts w:ascii="Arial" w:eastAsia="Times New Roman" w:hAnsi="Arial" w:cs="Arial"/>
          <w:color w:val="000000" w:themeColor="text1"/>
          <w:sz w:val="24"/>
          <w:szCs w:val="24"/>
          <w:shd w:val="clear" w:color="auto" w:fill="FFFFFF"/>
          <w:lang w:val="en-US"/>
        </w:rPr>
        <w:t>IDLO</w:t>
      </w:r>
      <w:r w:rsidR="00EF3A03" w:rsidRPr="009030E4">
        <w:rPr>
          <w:rFonts w:ascii="Arial" w:eastAsia="Times New Roman" w:hAnsi="Arial" w:cs="Arial"/>
          <w:color w:val="000000" w:themeColor="text1"/>
          <w:sz w:val="24"/>
          <w:szCs w:val="24"/>
          <w:shd w:val="clear" w:color="auto" w:fill="FFFFFF"/>
          <w:lang w:val="en-US"/>
        </w:rPr>
        <w:t>, 2018)</w:t>
      </w:r>
      <w:r w:rsidR="00F80E52" w:rsidRPr="009030E4">
        <w:rPr>
          <w:rFonts w:ascii="Arial" w:eastAsia="Times New Roman" w:hAnsi="Arial" w:cs="Arial"/>
          <w:color w:val="000000" w:themeColor="text1"/>
          <w:sz w:val="24"/>
          <w:szCs w:val="24"/>
          <w:shd w:val="clear" w:color="auto" w:fill="FFFFFF"/>
          <w:lang w:val="en-US"/>
        </w:rPr>
        <w:t>.</w:t>
      </w:r>
    </w:p>
    <w:p w14:paraId="3C08FE99" w14:textId="77777777" w:rsidR="00F660BE" w:rsidRPr="00AD1951" w:rsidRDefault="00F660BE" w:rsidP="000454F4">
      <w:pPr>
        <w:spacing w:line="240" w:lineRule="auto"/>
        <w:contextualSpacing w:val="0"/>
        <w:jc w:val="both"/>
        <w:rPr>
          <w:b w:val="0"/>
          <w:color w:val="000000" w:themeColor="text1"/>
          <w:sz w:val="24"/>
          <w:szCs w:val="24"/>
          <w:lang w:val="en-US"/>
        </w:rPr>
      </w:pPr>
    </w:p>
    <w:p w14:paraId="552294E1" w14:textId="14D47305" w:rsidR="00D51709" w:rsidRPr="00AD1951" w:rsidRDefault="00256C80" w:rsidP="000454F4">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Knowledge Sector Initiative also </w:t>
      </w:r>
      <w:r w:rsidR="007E5688">
        <w:rPr>
          <w:b w:val="0"/>
          <w:color w:val="000000" w:themeColor="text1"/>
          <w:sz w:val="24"/>
          <w:szCs w:val="24"/>
          <w:lang w:val="en-US"/>
        </w:rPr>
        <w:t>takes</w:t>
      </w:r>
      <w:r w:rsidRPr="00AD1951">
        <w:rPr>
          <w:b w:val="0"/>
          <w:color w:val="000000" w:themeColor="text1"/>
          <w:sz w:val="24"/>
          <w:szCs w:val="24"/>
          <w:lang w:val="en-US"/>
        </w:rPr>
        <w:t xml:space="preserve"> a critical view o</w:t>
      </w:r>
      <w:r w:rsidR="009C5425">
        <w:rPr>
          <w:b w:val="0"/>
          <w:color w:val="000000" w:themeColor="text1"/>
          <w:sz w:val="24"/>
          <w:szCs w:val="24"/>
          <w:lang w:val="en-US"/>
        </w:rPr>
        <w:t xml:space="preserve">f Indonesian governmental coordination, </w:t>
      </w:r>
      <w:r w:rsidRPr="00AD1951">
        <w:rPr>
          <w:b w:val="0"/>
          <w:color w:val="000000" w:themeColor="text1"/>
          <w:sz w:val="24"/>
          <w:szCs w:val="24"/>
          <w:lang w:val="en-US"/>
        </w:rPr>
        <w:t xml:space="preserve">saying that </w:t>
      </w:r>
      <w:r w:rsidR="00D51709" w:rsidRPr="00AD1951">
        <w:rPr>
          <w:b w:val="0"/>
          <w:color w:val="000000" w:themeColor="text1"/>
          <w:sz w:val="24"/>
          <w:szCs w:val="24"/>
          <w:lang w:val="en-US"/>
        </w:rPr>
        <w:t>“civil servants appeared to be consumed by habitual practices, such as elaborate annual planning and budgeting cycles and the issuance of regulatory instruments to sub-ordinate institutions. But plans and budgets were often seen as outputs to produce rather than opportunities to discuss policy problems and st</w:t>
      </w:r>
      <w:r w:rsidRPr="00AD1951">
        <w:rPr>
          <w:b w:val="0"/>
          <w:color w:val="000000" w:themeColor="text1"/>
          <w:sz w:val="24"/>
          <w:szCs w:val="24"/>
          <w:lang w:val="en-US"/>
        </w:rPr>
        <w:t>rategies to address them.”</w:t>
      </w:r>
      <w:r w:rsidR="00FE3E46" w:rsidRPr="00AD1951">
        <w:rPr>
          <w:b w:val="0"/>
          <w:color w:val="000000" w:themeColor="text1"/>
          <w:sz w:val="24"/>
          <w:szCs w:val="24"/>
          <w:lang w:val="en-US"/>
        </w:rPr>
        <w:t xml:space="preserve"> </w:t>
      </w:r>
      <w:r w:rsidR="00FE3E46" w:rsidRPr="009030E4">
        <w:rPr>
          <w:b w:val="0"/>
          <w:color w:val="000000" w:themeColor="text1"/>
          <w:sz w:val="24"/>
          <w:szCs w:val="24"/>
          <w:lang w:val="en-US"/>
        </w:rPr>
        <w:t>(Datta et al., 2018, p. v)</w:t>
      </w:r>
      <w:r w:rsidR="00F80E52" w:rsidRPr="009030E4">
        <w:rPr>
          <w:b w:val="0"/>
          <w:color w:val="000000" w:themeColor="text1"/>
          <w:sz w:val="24"/>
          <w:szCs w:val="24"/>
          <w:lang w:val="en-US"/>
        </w:rPr>
        <w:t>.</w:t>
      </w:r>
    </w:p>
    <w:p w14:paraId="2AB66324" w14:textId="77777777" w:rsidR="00D51709" w:rsidRPr="00AD1951" w:rsidRDefault="00D51709" w:rsidP="000454F4">
      <w:pPr>
        <w:spacing w:line="240" w:lineRule="auto"/>
        <w:contextualSpacing w:val="0"/>
        <w:jc w:val="both"/>
        <w:rPr>
          <w:b w:val="0"/>
          <w:color w:val="000000" w:themeColor="text1"/>
          <w:sz w:val="24"/>
          <w:szCs w:val="24"/>
          <w:lang w:val="en-US"/>
        </w:rPr>
      </w:pPr>
    </w:p>
    <w:p w14:paraId="64DB8F5F" w14:textId="66A89F41" w:rsidR="00D930C4" w:rsidRPr="00AD1951" w:rsidRDefault="00247669" w:rsidP="000454F4">
      <w:pPr>
        <w:spacing w:line="240" w:lineRule="auto"/>
        <w:contextualSpacing w:val="0"/>
        <w:jc w:val="both"/>
        <w:rPr>
          <w:b w:val="0"/>
          <w:color w:val="000000" w:themeColor="text1"/>
          <w:sz w:val="24"/>
          <w:szCs w:val="24"/>
          <w:lang w:val="en-US"/>
        </w:rPr>
      </w:pPr>
      <w:proofErr w:type="gramStart"/>
      <w:r>
        <w:rPr>
          <w:b w:val="0"/>
          <w:color w:val="000000" w:themeColor="text1"/>
          <w:sz w:val="24"/>
          <w:szCs w:val="24"/>
          <w:lang w:val="en-US"/>
        </w:rPr>
        <w:t>Again</w:t>
      </w:r>
      <w:proofErr w:type="gramEnd"/>
      <w:r>
        <w:rPr>
          <w:b w:val="0"/>
          <w:color w:val="000000" w:themeColor="text1"/>
          <w:sz w:val="24"/>
          <w:szCs w:val="24"/>
          <w:lang w:val="en-US"/>
        </w:rPr>
        <w:t xml:space="preserve"> addressing the participatory marker, </w:t>
      </w:r>
      <w:r w:rsidR="00721698" w:rsidRPr="00AD1951">
        <w:rPr>
          <w:b w:val="0"/>
          <w:color w:val="000000" w:themeColor="text1"/>
          <w:sz w:val="24"/>
          <w:szCs w:val="24"/>
          <w:lang w:val="en-US"/>
        </w:rPr>
        <w:t>Step 4 (public harmonization and/or testing) of MOEC 142/2014</w:t>
      </w:r>
      <w:r w:rsidR="00D930C4" w:rsidRPr="00AD1951">
        <w:rPr>
          <w:b w:val="0"/>
          <w:color w:val="000000" w:themeColor="text1"/>
          <w:sz w:val="24"/>
          <w:szCs w:val="24"/>
          <w:lang w:val="en-US"/>
        </w:rPr>
        <w:t xml:space="preserve"> includes public appraisals through focus group discussions with relevant stakeholders, such as central and regional government bodies, CSOs, </w:t>
      </w:r>
      <w:r w:rsidR="009F5A85">
        <w:rPr>
          <w:b w:val="0"/>
          <w:color w:val="000000" w:themeColor="text1"/>
          <w:sz w:val="24"/>
          <w:szCs w:val="24"/>
          <w:lang w:val="en-US"/>
        </w:rPr>
        <w:t xml:space="preserve">and </w:t>
      </w:r>
      <w:r w:rsidR="00D930C4" w:rsidRPr="00AD1951">
        <w:rPr>
          <w:b w:val="0"/>
          <w:color w:val="000000" w:themeColor="text1"/>
          <w:sz w:val="24"/>
          <w:szCs w:val="24"/>
          <w:lang w:val="en-US"/>
        </w:rPr>
        <w:t>communities. In some cases, MOEC test</w:t>
      </w:r>
      <w:r w:rsidR="009F5A85">
        <w:rPr>
          <w:b w:val="0"/>
          <w:color w:val="000000" w:themeColor="text1"/>
          <w:sz w:val="24"/>
          <w:szCs w:val="24"/>
          <w:lang w:val="en-US"/>
        </w:rPr>
        <w:t>s</w:t>
      </w:r>
      <w:r w:rsidR="00D930C4" w:rsidRPr="00AD1951">
        <w:rPr>
          <w:b w:val="0"/>
          <w:color w:val="000000" w:themeColor="text1"/>
          <w:sz w:val="24"/>
          <w:szCs w:val="24"/>
          <w:lang w:val="en-US"/>
        </w:rPr>
        <w:t xml:space="preserve"> regulation</w:t>
      </w:r>
      <w:r w:rsidR="009F5A85">
        <w:rPr>
          <w:b w:val="0"/>
          <w:color w:val="000000" w:themeColor="text1"/>
          <w:sz w:val="24"/>
          <w:szCs w:val="24"/>
          <w:lang w:val="en-US"/>
        </w:rPr>
        <w:t>s</w:t>
      </w:r>
      <w:r w:rsidR="00D930C4" w:rsidRPr="00AD1951">
        <w:rPr>
          <w:b w:val="0"/>
          <w:color w:val="000000" w:themeColor="text1"/>
          <w:sz w:val="24"/>
          <w:szCs w:val="24"/>
          <w:lang w:val="en-US"/>
        </w:rPr>
        <w:t xml:space="preserve"> </w:t>
      </w:r>
      <w:r w:rsidR="009F5A85">
        <w:rPr>
          <w:b w:val="0"/>
          <w:color w:val="000000" w:themeColor="text1"/>
          <w:sz w:val="24"/>
          <w:szCs w:val="24"/>
          <w:lang w:val="en-US"/>
        </w:rPr>
        <w:t>through</w:t>
      </w:r>
      <w:r w:rsidR="009F5A85" w:rsidRPr="00AD1951">
        <w:rPr>
          <w:b w:val="0"/>
          <w:color w:val="000000" w:themeColor="text1"/>
          <w:sz w:val="24"/>
          <w:szCs w:val="24"/>
          <w:lang w:val="en-US"/>
        </w:rPr>
        <w:t xml:space="preserve"> </w:t>
      </w:r>
      <w:r w:rsidR="00D930C4" w:rsidRPr="00AD1951">
        <w:rPr>
          <w:b w:val="0"/>
          <w:color w:val="000000" w:themeColor="text1"/>
          <w:sz w:val="24"/>
          <w:szCs w:val="24"/>
          <w:lang w:val="en-US"/>
        </w:rPr>
        <w:t>pilot implementation</w:t>
      </w:r>
      <w:r w:rsidR="00C37D3B">
        <w:rPr>
          <w:b w:val="0"/>
          <w:color w:val="000000" w:themeColor="text1"/>
          <w:sz w:val="24"/>
          <w:szCs w:val="24"/>
          <w:lang w:val="en-US"/>
        </w:rPr>
        <w:t>,</w:t>
      </w:r>
      <w:r w:rsidR="00D930C4" w:rsidRPr="00AD1951">
        <w:rPr>
          <w:b w:val="0"/>
          <w:color w:val="000000" w:themeColor="text1"/>
          <w:sz w:val="24"/>
          <w:szCs w:val="24"/>
          <w:lang w:val="en-US"/>
        </w:rPr>
        <w:t xml:space="preserve"> which is done by implementing a draft policy within a limited scope (i.e. in several s</w:t>
      </w:r>
      <w:r w:rsidR="00BB1CFD">
        <w:rPr>
          <w:b w:val="0"/>
          <w:color w:val="000000" w:themeColor="text1"/>
          <w:sz w:val="24"/>
          <w:szCs w:val="24"/>
          <w:lang w:val="en-US"/>
        </w:rPr>
        <w:t>chools, in certain regions</w:t>
      </w:r>
      <w:r w:rsidR="00D930C4" w:rsidRPr="00AD1951">
        <w:rPr>
          <w:b w:val="0"/>
          <w:color w:val="000000" w:themeColor="text1"/>
          <w:sz w:val="24"/>
          <w:szCs w:val="24"/>
          <w:lang w:val="en-US"/>
        </w:rPr>
        <w:t xml:space="preserve">). A new policy of PAUD management, for instance, was implemented in some sample PAUD institutions first in order to evaluate and improve the drafted policy. Testing can happen </w:t>
      </w:r>
      <w:r w:rsidR="0016066F" w:rsidRPr="00AD1951">
        <w:rPr>
          <w:b w:val="0"/>
          <w:color w:val="000000" w:themeColor="text1"/>
          <w:sz w:val="24"/>
          <w:szCs w:val="24"/>
          <w:lang w:val="en-US"/>
        </w:rPr>
        <w:t xml:space="preserve">up to </w:t>
      </w:r>
      <w:r w:rsidR="00D930C4" w:rsidRPr="00AD1951">
        <w:rPr>
          <w:b w:val="0"/>
          <w:color w:val="000000" w:themeColor="text1"/>
          <w:sz w:val="24"/>
          <w:szCs w:val="24"/>
          <w:lang w:val="en-US"/>
        </w:rPr>
        <w:t>three times before proceeding to the next stage of policymaking. Moreover, the use of modern communication technolog</w:t>
      </w:r>
      <w:r w:rsidR="00723451">
        <w:rPr>
          <w:b w:val="0"/>
          <w:color w:val="000000" w:themeColor="text1"/>
          <w:sz w:val="24"/>
          <w:szCs w:val="24"/>
          <w:lang w:val="en-US"/>
        </w:rPr>
        <w:t>y</w:t>
      </w:r>
      <w:r w:rsidR="00D930C4" w:rsidRPr="00AD1951">
        <w:rPr>
          <w:b w:val="0"/>
          <w:color w:val="000000" w:themeColor="text1"/>
          <w:sz w:val="24"/>
          <w:szCs w:val="24"/>
          <w:lang w:val="en-US"/>
        </w:rPr>
        <w:t xml:space="preserve">, such as WhatsApp or Twitter, </w:t>
      </w:r>
      <w:r w:rsidR="00723451">
        <w:rPr>
          <w:b w:val="0"/>
          <w:color w:val="000000" w:themeColor="text1"/>
          <w:sz w:val="24"/>
          <w:szCs w:val="24"/>
          <w:lang w:val="en-US"/>
        </w:rPr>
        <w:t>cuts</w:t>
      </w:r>
      <w:r w:rsidR="00D930C4" w:rsidRPr="00AD1951">
        <w:rPr>
          <w:b w:val="0"/>
          <w:color w:val="000000" w:themeColor="text1"/>
          <w:sz w:val="24"/>
          <w:szCs w:val="24"/>
          <w:lang w:val="en-US"/>
        </w:rPr>
        <w:t xml:space="preserve"> through bureaucracy </w:t>
      </w:r>
      <w:r w:rsidR="00723451">
        <w:rPr>
          <w:b w:val="0"/>
          <w:color w:val="000000" w:themeColor="text1"/>
          <w:sz w:val="24"/>
          <w:szCs w:val="24"/>
          <w:lang w:val="en-US"/>
        </w:rPr>
        <w:t>by</w:t>
      </w:r>
      <w:r w:rsidR="00723451" w:rsidRPr="00AD1951">
        <w:rPr>
          <w:b w:val="0"/>
          <w:color w:val="000000" w:themeColor="text1"/>
          <w:sz w:val="24"/>
          <w:szCs w:val="24"/>
          <w:lang w:val="en-US"/>
        </w:rPr>
        <w:t xml:space="preserve"> </w:t>
      </w:r>
      <w:r w:rsidR="00D930C4" w:rsidRPr="00AD1951">
        <w:rPr>
          <w:b w:val="0"/>
          <w:color w:val="000000" w:themeColor="text1"/>
          <w:sz w:val="24"/>
          <w:szCs w:val="24"/>
          <w:lang w:val="en-US"/>
        </w:rPr>
        <w:t>enabl</w:t>
      </w:r>
      <w:r w:rsidR="00723451">
        <w:rPr>
          <w:b w:val="0"/>
          <w:color w:val="000000" w:themeColor="text1"/>
          <w:sz w:val="24"/>
          <w:szCs w:val="24"/>
          <w:lang w:val="en-US"/>
        </w:rPr>
        <w:t>ing</w:t>
      </w:r>
      <w:r w:rsidR="00D930C4" w:rsidRPr="00AD1951">
        <w:rPr>
          <w:b w:val="0"/>
          <w:color w:val="000000" w:themeColor="text1"/>
          <w:sz w:val="24"/>
          <w:szCs w:val="24"/>
          <w:lang w:val="en-US"/>
        </w:rPr>
        <w:t xml:space="preserve"> beneficiaries to communicate directly with </w:t>
      </w:r>
      <w:r w:rsidR="00D930C4" w:rsidRPr="00AD1951">
        <w:rPr>
          <w:b w:val="0"/>
          <w:color w:val="000000" w:themeColor="text1"/>
          <w:sz w:val="24"/>
          <w:szCs w:val="24"/>
          <w:lang w:val="en-US"/>
        </w:rPr>
        <w:lastRenderedPageBreak/>
        <w:t>policymakers</w:t>
      </w:r>
      <w:r w:rsidR="00723451">
        <w:rPr>
          <w:b w:val="0"/>
          <w:color w:val="000000" w:themeColor="text1"/>
          <w:sz w:val="24"/>
          <w:szCs w:val="24"/>
          <w:lang w:val="en-US"/>
        </w:rPr>
        <w:t>, reporting</w:t>
      </w:r>
      <w:r w:rsidR="00D930C4" w:rsidRPr="00AD1951">
        <w:rPr>
          <w:b w:val="0"/>
          <w:color w:val="000000" w:themeColor="text1"/>
          <w:sz w:val="24"/>
          <w:szCs w:val="24"/>
          <w:lang w:val="en-US"/>
        </w:rPr>
        <w:t xml:space="preserve"> issues and problems</w:t>
      </w:r>
      <w:r w:rsidR="00723451">
        <w:rPr>
          <w:b w:val="0"/>
          <w:color w:val="000000" w:themeColor="text1"/>
          <w:sz w:val="24"/>
          <w:szCs w:val="24"/>
          <w:lang w:val="en-US"/>
        </w:rPr>
        <w:t>—</w:t>
      </w:r>
      <w:r w:rsidR="00D930C4" w:rsidRPr="00AD1951">
        <w:rPr>
          <w:b w:val="0"/>
          <w:color w:val="000000" w:themeColor="text1"/>
          <w:sz w:val="24"/>
          <w:szCs w:val="24"/>
          <w:lang w:val="en-US"/>
        </w:rPr>
        <w:t>prov</w:t>
      </w:r>
      <w:r w:rsidR="00D97CD7" w:rsidRPr="00AD1951">
        <w:rPr>
          <w:b w:val="0"/>
          <w:color w:val="000000" w:themeColor="text1"/>
          <w:sz w:val="24"/>
          <w:szCs w:val="24"/>
          <w:lang w:val="en-US"/>
        </w:rPr>
        <w:t xml:space="preserve">ided they know how to reach decision-making </w:t>
      </w:r>
      <w:r w:rsidR="00D930C4" w:rsidRPr="00AD1951">
        <w:rPr>
          <w:b w:val="0"/>
          <w:color w:val="000000" w:themeColor="text1"/>
          <w:sz w:val="24"/>
          <w:szCs w:val="24"/>
          <w:lang w:val="en-US"/>
        </w:rPr>
        <w:t>levels in MOEC.</w:t>
      </w:r>
    </w:p>
    <w:p w14:paraId="63694B17" w14:textId="77777777" w:rsidR="00721698" w:rsidRPr="00AD1951" w:rsidRDefault="00721698" w:rsidP="00721698">
      <w:pPr>
        <w:spacing w:line="240" w:lineRule="auto"/>
        <w:contextualSpacing w:val="0"/>
        <w:jc w:val="both"/>
        <w:rPr>
          <w:b w:val="0"/>
          <w:color w:val="000000" w:themeColor="text1"/>
          <w:sz w:val="24"/>
          <w:szCs w:val="24"/>
          <w:lang w:val="en-US"/>
        </w:rPr>
      </w:pPr>
    </w:p>
    <w:p w14:paraId="3A9B03E6" w14:textId="02865088" w:rsidR="00C23CDC" w:rsidRDefault="004365E6" w:rsidP="00721698">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relational dimension of the UNESCO Framework puts special emphasis on a meaningful dialogue targeting all relevant parties </w:t>
      </w:r>
      <w:r w:rsidR="00D97CD7" w:rsidRPr="00AD1951">
        <w:rPr>
          <w:b w:val="0"/>
          <w:color w:val="000000" w:themeColor="text1"/>
          <w:sz w:val="24"/>
          <w:szCs w:val="24"/>
          <w:lang w:val="en-US"/>
        </w:rPr>
        <w:t xml:space="preserve">both </w:t>
      </w:r>
      <w:r w:rsidRPr="00AD1951">
        <w:rPr>
          <w:b w:val="0"/>
          <w:color w:val="000000" w:themeColor="text1"/>
          <w:sz w:val="24"/>
          <w:szCs w:val="24"/>
          <w:lang w:val="en-US"/>
        </w:rPr>
        <w:t xml:space="preserve">on </w:t>
      </w:r>
      <w:r w:rsidR="00723451">
        <w:rPr>
          <w:b w:val="0"/>
          <w:color w:val="000000" w:themeColor="text1"/>
          <w:sz w:val="24"/>
          <w:szCs w:val="24"/>
          <w:lang w:val="en-US"/>
        </w:rPr>
        <w:t xml:space="preserve">the </w:t>
      </w:r>
      <w:r w:rsidRPr="00AD1951">
        <w:rPr>
          <w:b w:val="0"/>
          <w:color w:val="000000" w:themeColor="text1"/>
          <w:sz w:val="24"/>
          <w:szCs w:val="24"/>
          <w:lang w:val="en-US"/>
        </w:rPr>
        <w:t xml:space="preserve">supply and demand sides. </w:t>
      </w:r>
      <w:r w:rsidR="00721698" w:rsidRPr="00AD1951">
        <w:rPr>
          <w:b w:val="0"/>
          <w:color w:val="000000" w:themeColor="text1"/>
          <w:sz w:val="24"/>
          <w:szCs w:val="24"/>
          <w:lang w:val="en-US"/>
        </w:rPr>
        <w:t xml:space="preserve">A meaningful dialogue in step 4 allows education policies to be adaptive and responsive towards existing and newly emerging exclusion risks. According to the dynamic dimension of the UNESCO Framework, the response to exclusion risks requires a mix of anticipatory </w:t>
      </w:r>
      <w:r w:rsidR="00C23CDC">
        <w:rPr>
          <w:b w:val="0"/>
          <w:color w:val="000000" w:themeColor="text1"/>
          <w:sz w:val="24"/>
          <w:szCs w:val="24"/>
          <w:lang w:val="en-US"/>
        </w:rPr>
        <w:t>(</w:t>
      </w:r>
      <w:r w:rsidR="00721698" w:rsidRPr="00AD1951">
        <w:rPr>
          <w:b w:val="0"/>
          <w:color w:val="000000" w:themeColor="text1"/>
          <w:sz w:val="24"/>
          <w:szCs w:val="24"/>
          <w:lang w:val="en-US"/>
        </w:rPr>
        <w:t>proactive</w:t>
      </w:r>
      <w:r w:rsidR="00C23CDC">
        <w:rPr>
          <w:b w:val="0"/>
          <w:color w:val="000000" w:themeColor="text1"/>
          <w:sz w:val="24"/>
          <w:szCs w:val="24"/>
          <w:lang w:val="en-US"/>
        </w:rPr>
        <w:t>)</w:t>
      </w:r>
      <w:r w:rsidR="00721698" w:rsidRPr="00AD1951">
        <w:rPr>
          <w:b w:val="0"/>
          <w:color w:val="000000" w:themeColor="text1"/>
          <w:sz w:val="24"/>
          <w:szCs w:val="24"/>
          <w:lang w:val="en-US"/>
        </w:rPr>
        <w:t xml:space="preserve"> interventions as well as reactive responses to unplanned results. This mix reflects the dynamic nature of inclusive </w:t>
      </w:r>
      <w:r w:rsidR="00491EA9">
        <w:rPr>
          <w:b w:val="0"/>
          <w:color w:val="000000" w:themeColor="text1"/>
          <w:sz w:val="24"/>
          <w:szCs w:val="24"/>
          <w:lang w:val="en-US"/>
        </w:rPr>
        <w:t>policymaking</w:t>
      </w:r>
      <w:r w:rsidR="00721698" w:rsidRPr="00AD1951">
        <w:rPr>
          <w:b w:val="0"/>
          <w:color w:val="000000" w:themeColor="text1"/>
          <w:sz w:val="24"/>
          <w:szCs w:val="24"/>
          <w:lang w:val="en-US"/>
        </w:rPr>
        <w:t xml:space="preserve">. </w:t>
      </w:r>
    </w:p>
    <w:p w14:paraId="33305D03" w14:textId="77777777" w:rsidR="00C23CDC" w:rsidRDefault="00C23CDC" w:rsidP="00721698">
      <w:pPr>
        <w:spacing w:line="240" w:lineRule="auto"/>
        <w:contextualSpacing w:val="0"/>
        <w:jc w:val="both"/>
        <w:rPr>
          <w:b w:val="0"/>
          <w:color w:val="000000" w:themeColor="text1"/>
          <w:sz w:val="24"/>
          <w:szCs w:val="24"/>
          <w:lang w:val="en-US"/>
        </w:rPr>
      </w:pPr>
    </w:p>
    <w:p w14:paraId="20E77AB6" w14:textId="15DFE50A" w:rsidR="00721698" w:rsidRPr="00AD1951" w:rsidRDefault="00721698" w:rsidP="00721698">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An example </w:t>
      </w:r>
      <w:r w:rsidR="009F5A85">
        <w:rPr>
          <w:b w:val="0"/>
          <w:color w:val="000000" w:themeColor="text1"/>
          <w:sz w:val="24"/>
          <w:szCs w:val="24"/>
          <w:lang w:val="en-US"/>
        </w:rPr>
        <w:t>of</w:t>
      </w:r>
      <w:r w:rsidR="009F5A85" w:rsidRPr="00AD1951">
        <w:rPr>
          <w:b w:val="0"/>
          <w:color w:val="000000" w:themeColor="text1"/>
          <w:sz w:val="24"/>
          <w:szCs w:val="24"/>
          <w:lang w:val="en-US"/>
        </w:rPr>
        <w:t xml:space="preserve"> </w:t>
      </w:r>
      <w:r w:rsidRPr="00AD1951">
        <w:rPr>
          <w:b w:val="0"/>
          <w:color w:val="000000" w:themeColor="text1"/>
          <w:sz w:val="24"/>
          <w:szCs w:val="24"/>
          <w:lang w:val="en-US"/>
        </w:rPr>
        <w:t xml:space="preserve">reactive responses to unplanned results appeared in the policy to subsidize operational costs of PAUD (Operational Assistance of Early Childhood Education). Initially, the policy </w:t>
      </w:r>
      <w:r w:rsidR="00C23CDC" w:rsidRPr="00AD1951">
        <w:rPr>
          <w:b w:val="0"/>
          <w:color w:val="000000" w:themeColor="text1"/>
          <w:sz w:val="24"/>
          <w:szCs w:val="24"/>
          <w:lang w:val="en-US"/>
        </w:rPr>
        <w:t>requ</w:t>
      </w:r>
      <w:r w:rsidR="00C23CDC">
        <w:rPr>
          <w:b w:val="0"/>
          <w:color w:val="000000" w:themeColor="text1"/>
          <w:sz w:val="24"/>
          <w:szCs w:val="24"/>
          <w:lang w:val="en-US"/>
        </w:rPr>
        <w:t>ired that</w:t>
      </w:r>
      <w:r w:rsidR="00C23CDC" w:rsidRPr="00AD1951">
        <w:rPr>
          <w:b w:val="0"/>
          <w:color w:val="000000" w:themeColor="text1"/>
          <w:sz w:val="24"/>
          <w:szCs w:val="24"/>
          <w:lang w:val="en-US"/>
        </w:rPr>
        <w:t xml:space="preserve"> </w:t>
      </w:r>
      <w:r w:rsidRPr="00AD1951">
        <w:rPr>
          <w:b w:val="0"/>
          <w:color w:val="000000" w:themeColor="text1"/>
          <w:sz w:val="24"/>
          <w:szCs w:val="24"/>
          <w:lang w:val="en-US"/>
        </w:rPr>
        <w:t>education</w:t>
      </w:r>
      <w:r w:rsidR="00C23CDC">
        <w:rPr>
          <w:b w:val="0"/>
          <w:color w:val="000000" w:themeColor="text1"/>
          <w:sz w:val="24"/>
          <w:szCs w:val="24"/>
          <w:lang w:val="en-US"/>
        </w:rPr>
        <w:t xml:space="preserve"> </w:t>
      </w:r>
      <w:r w:rsidRPr="00AD1951">
        <w:rPr>
          <w:b w:val="0"/>
          <w:color w:val="000000" w:themeColor="text1"/>
          <w:sz w:val="24"/>
          <w:szCs w:val="24"/>
          <w:lang w:val="en-US"/>
        </w:rPr>
        <w:t>units have at least 12 pupils to qualify for the benefit,</w:t>
      </w:r>
      <w:r w:rsidR="005155EF">
        <w:rPr>
          <w:b w:val="0"/>
          <w:color w:val="000000" w:themeColor="text1"/>
          <w:sz w:val="24"/>
          <w:szCs w:val="24"/>
          <w:lang w:val="en-US"/>
        </w:rPr>
        <w:t xml:space="preserve"> but</w:t>
      </w:r>
      <w:r w:rsidRPr="00AD1951">
        <w:rPr>
          <w:b w:val="0"/>
          <w:color w:val="000000" w:themeColor="text1"/>
          <w:sz w:val="24"/>
          <w:szCs w:val="24"/>
          <w:lang w:val="en-US"/>
        </w:rPr>
        <w:t xml:space="preserve"> upon learning that there are many education units with a smaller number of pupils </w:t>
      </w:r>
      <w:r w:rsidR="00C23CDC">
        <w:rPr>
          <w:b w:val="0"/>
          <w:color w:val="000000" w:themeColor="text1"/>
          <w:sz w:val="24"/>
          <w:szCs w:val="24"/>
          <w:lang w:val="en-US"/>
        </w:rPr>
        <w:t>that</w:t>
      </w:r>
      <w:r w:rsidR="00C23CDC" w:rsidRPr="00AD1951">
        <w:rPr>
          <w:b w:val="0"/>
          <w:color w:val="000000" w:themeColor="text1"/>
          <w:sz w:val="24"/>
          <w:szCs w:val="24"/>
          <w:lang w:val="en-US"/>
        </w:rPr>
        <w:t xml:space="preserve"> </w:t>
      </w:r>
      <w:r w:rsidRPr="00AD1951">
        <w:rPr>
          <w:b w:val="0"/>
          <w:color w:val="000000" w:themeColor="text1"/>
          <w:sz w:val="24"/>
          <w:szCs w:val="24"/>
          <w:lang w:val="en-US"/>
        </w:rPr>
        <w:t xml:space="preserve">would be at risk of </w:t>
      </w:r>
      <w:r w:rsidR="00C23CDC">
        <w:rPr>
          <w:b w:val="0"/>
          <w:color w:val="000000" w:themeColor="text1"/>
          <w:sz w:val="24"/>
          <w:szCs w:val="24"/>
          <w:lang w:val="en-US"/>
        </w:rPr>
        <w:t>exclusion</w:t>
      </w:r>
      <w:r w:rsidRPr="00AD1951">
        <w:rPr>
          <w:b w:val="0"/>
          <w:color w:val="000000" w:themeColor="text1"/>
          <w:sz w:val="24"/>
          <w:szCs w:val="24"/>
          <w:lang w:val="en-US"/>
        </w:rPr>
        <w:t xml:space="preserve"> from the assistance, </w:t>
      </w:r>
      <w:r w:rsidR="001F3B48">
        <w:rPr>
          <w:b w:val="0"/>
          <w:color w:val="000000" w:themeColor="text1"/>
          <w:sz w:val="24"/>
          <w:szCs w:val="24"/>
          <w:lang w:val="en-US"/>
        </w:rPr>
        <w:t>the government moved</w:t>
      </w:r>
      <w:r w:rsidRPr="00AD1951">
        <w:rPr>
          <w:b w:val="0"/>
          <w:color w:val="000000" w:themeColor="text1"/>
          <w:sz w:val="24"/>
          <w:szCs w:val="24"/>
          <w:lang w:val="en-US"/>
        </w:rPr>
        <w:t xml:space="preserve"> to modify the policy</w:t>
      </w:r>
      <w:r w:rsidR="001F3B48">
        <w:rPr>
          <w:b w:val="0"/>
          <w:color w:val="000000" w:themeColor="text1"/>
          <w:sz w:val="24"/>
          <w:szCs w:val="24"/>
          <w:lang w:val="en-US"/>
        </w:rPr>
        <w:t xml:space="preserve"> to make</w:t>
      </w:r>
      <w:r w:rsidRPr="00AD1951">
        <w:rPr>
          <w:b w:val="0"/>
          <w:color w:val="000000" w:themeColor="text1"/>
          <w:sz w:val="24"/>
          <w:szCs w:val="24"/>
          <w:lang w:val="en-US"/>
        </w:rPr>
        <w:t xml:space="preserve"> smaller </w:t>
      </w:r>
      <w:proofErr w:type="gramStart"/>
      <w:r w:rsidRPr="00AD1951">
        <w:rPr>
          <w:b w:val="0"/>
          <w:color w:val="000000" w:themeColor="text1"/>
          <w:sz w:val="24"/>
          <w:szCs w:val="24"/>
          <w:lang w:val="en-US"/>
        </w:rPr>
        <w:t>units</w:t>
      </w:r>
      <w:proofErr w:type="gramEnd"/>
      <w:r w:rsidRPr="00AD1951">
        <w:rPr>
          <w:b w:val="0"/>
          <w:color w:val="000000" w:themeColor="text1"/>
          <w:sz w:val="24"/>
          <w:szCs w:val="24"/>
          <w:lang w:val="en-US"/>
        </w:rPr>
        <w:t xml:space="preserve"> </w:t>
      </w:r>
      <w:r w:rsidR="001F3B48">
        <w:rPr>
          <w:b w:val="0"/>
          <w:color w:val="000000" w:themeColor="text1"/>
          <w:sz w:val="24"/>
          <w:szCs w:val="24"/>
          <w:lang w:val="en-US"/>
        </w:rPr>
        <w:t>eligible</w:t>
      </w:r>
      <w:r w:rsidRPr="00AD1951">
        <w:rPr>
          <w:b w:val="0"/>
          <w:color w:val="000000" w:themeColor="text1"/>
          <w:sz w:val="24"/>
          <w:szCs w:val="24"/>
          <w:lang w:val="en-US"/>
        </w:rPr>
        <w:t xml:space="preserve"> </w:t>
      </w:r>
      <w:r w:rsidR="002C0801" w:rsidRPr="00AD1951">
        <w:rPr>
          <w:b w:val="0"/>
          <w:color w:val="000000" w:themeColor="text1"/>
          <w:sz w:val="24"/>
          <w:szCs w:val="24"/>
          <w:lang w:val="en-US"/>
        </w:rPr>
        <w:t>beneficiaries of the assistance</w:t>
      </w:r>
      <w:r w:rsidR="005155EF">
        <w:rPr>
          <w:b w:val="0"/>
          <w:color w:val="000000" w:themeColor="text1"/>
          <w:sz w:val="24"/>
          <w:szCs w:val="24"/>
          <w:lang w:val="en-US"/>
        </w:rPr>
        <w:t xml:space="preserve"> and ensure it covers more students</w:t>
      </w:r>
      <w:r w:rsidRPr="00AD1951">
        <w:rPr>
          <w:b w:val="0"/>
          <w:color w:val="000000" w:themeColor="text1"/>
          <w:sz w:val="24"/>
          <w:szCs w:val="24"/>
          <w:lang w:val="en-US"/>
        </w:rPr>
        <w:t>.</w:t>
      </w:r>
    </w:p>
    <w:p w14:paraId="6A302D28" w14:textId="77777777" w:rsidR="00D97CD7" w:rsidRPr="00AD1951" w:rsidRDefault="00D97CD7" w:rsidP="00D97CD7">
      <w:pPr>
        <w:spacing w:line="240" w:lineRule="auto"/>
        <w:contextualSpacing w:val="0"/>
        <w:jc w:val="both"/>
        <w:rPr>
          <w:b w:val="0"/>
          <w:color w:val="000000" w:themeColor="text1"/>
          <w:sz w:val="24"/>
          <w:szCs w:val="24"/>
          <w:lang w:val="en-US"/>
        </w:rPr>
      </w:pPr>
    </w:p>
    <w:p w14:paraId="037844AD" w14:textId="5453AB5A" w:rsidR="00060F31" w:rsidRPr="00AD1951" w:rsidRDefault="002A605C" w:rsidP="00060F31">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In the final analysis</w:t>
      </w:r>
      <w:r w:rsidR="00060F31" w:rsidRPr="00AD1951">
        <w:rPr>
          <w:b w:val="0"/>
          <w:color w:val="000000" w:themeColor="text1"/>
          <w:sz w:val="24"/>
          <w:szCs w:val="24"/>
          <w:lang w:val="en-US"/>
        </w:rPr>
        <w:t xml:space="preserve">, </w:t>
      </w:r>
      <w:r w:rsidR="002C0801" w:rsidRPr="00AD1951">
        <w:rPr>
          <w:b w:val="0"/>
          <w:color w:val="000000" w:themeColor="text1"/>
          <w:sz w:val="24"/>
          <w:szCs w:val="24"/>
          <w:lang w:val="en-US"/>
        </w:rPr>
        <w:t>while the main</w:t>
      </w:r>
      <w:r w:rsidR="00060F31" w:rsidRPr="00AD1951">
        <w:rPr>
          <w:b w:val="0"/>
          <w:color w:val="000000" w:themeColor="text1"/>
          <w:sz w:val="24"/>
          <w:szCs w:val="24"/>
          <w:lang w:val="en-US"/>
        </w:rPr>
        <w:t xml:space="preserve"> </w:t>
      </w:r>
      <w:r w:rsidR="00205A65" w:rsidRPr="00AD1951">
        <w:rPr>
          <w:b w:val="0"/>
          <w:color w:val="000000" w:themeColor="text1"/>
          <w:sz w:val="24"/>
          <w:szCs w:val="24"/>
          <w:lang w:val="en-US"/>
        </w:rPr>
        <w:t>dimensions</w:t>
      </w:r>
      <w:r w:rsidR="00060F31" w:rsidRPr="00AD1951">
        <w:rPr>
          <w:b w:val="0"/>
          <w:color w:val="000000" w:themeColor="text1"/>
          <w:sz w:val="24"/>
          <w:szCs w:val="24"/>
          <w:lang w:val="en-US"/>
        </w:rPr>
        <w:t xml:space="preserve"> of the UNESCO Framework</w:t>
      </w:r>
      <w:r w:rsidR="002C0801" w:rsidRPr="00AD1951">
        <w:rPr>
          <w:b w:val="0"/>
          <w:color w:val="000000" w:themeColor="text1"/>
          <w:sz w:val="24"/>
          <w:szCs w:val="24"/>
          <w:lang w:val="en-US"/>
        </w:rPr>
        <w:t xml:space="preserve"> </w:t>
      </w:r>
      <w:r w:rsidR="00205A65" w:rsidRPr="00AD1951">
        <w:rPr>
          <w:b w:val="0"/>
          <w:color w:val="000000" w:themeColor="text1"/>
          <w:sz w:val="24"/>
          <w:szCs w:val="24"/>
          <w:lang w:val="en-US"/>
        </w:rPr>
        <w:t xml:space="preserve">are being addressed during particular stages of policy design, </w:t>
      </w:r>
      <w:r w:rsidR="002C0801" w:rsidRPr="00AD1951">
        <w:rPr>
          <w:b w:val="0"/>
          <w:color w:val="000000" w:themeColor="text1"/>
          <w:sz w:val="24"/>
          <w:szCs w:val="24"/>
          <w:lang w:val="en-US"/>
        </w:rPr>
        <w:t xml:space="preserve">they may </w:t>
      </w:r>
      <w:r w:rsidR="00205A65" w:rsidRPr="00AD1951">
        <w:rPr>
          <w:b w:val="0"/>
          <w:color w:val="000000" w:themeColor="text1"/>
          <w:sz w:val="24"/>
          <w:szCs w:val="24"/>
          <w:lang w:val="en-US"/>
        </w:rPr>
        <w:t xml:space="preserve">not </w:t>
      </w:r>
      <w:r w:rsidR="002C0801" w:rsidRPr="00AD1951">
        <w:rPr>
          <w:b w:val="0"/>
          <w:color w:val="000000" w:themeColor="text1"/>
          <w:sz w:val="24"/>
          <w:szCs w:val="24"/>
          <w:lang w:val="en-US"/>
        </w:rPr>
        <w:t xml:space="preserve">be applied </w:t>
      </w:r>
      <w:r w:rsidR="00205A65" w:rsidRPr="00AD1951">
        <w:rPr>
          <w:b w:val="0"/>
          <w:color w:val="000000" w:themeColor="text1"/>
          <w:sz w:val="24"/>
          <w:szCs w:val="24"/>
          <w:lang w:val="en-US"/>
        </w:rPr>
        <w:t>throughout the entire policy circle</w:t>
      </w:r>
      <w:r w:rsidR="00A2010C">
        <w:rPr>
          <w:b w:val="0"/>
          <w:color w:val="000000" w:themeColor="text1"/>
          <w:sz w:val="24"/>
          <w:szCs w:val="24"/>
          <w:lang w:val="en-US"/>
        </w:rPr>
        <w:t>. In</w:t>
      </w:r>
      <w:r w:rsidR="0026515C" w:rsidRPr="00AD1951">
        <w:rPr>
          <w:b w:val="0"/>
          <w:color w:val="000000" w:themeColor="text1"/>
          <w:sz w:val="24"/>
          <w:szCs w:val="24"/>
          <w:lang w:val="en-US"/>
        </w:rPr>
        <w:t xml:space="preserve"> particular,</w:t>
      </w:r>
      <w:r w:rsidR="00205A65" w:rsidRPr="00AD1951">
        <w:rPr>
          <w:b w:val="0"/>
          <w:color w:val="000000" w:themeColor="text1"/>
          <w:sz w:val="24"/>
          <w:szCs w:val="24"/>
          <w:lang w:val="en-US"/>
        </w:rPr>
        <w:t xml:space="preserve"> </w:t>
      </w:r>
      <w:r w:rsidR="00A2010C">
        <w:rPr>
          <w:b w:val="0"/>
          <w:color w:val="000000" w:themeColor="text1"/>
          <w:sz w:val="24"/>
          <w:szCs w:val="24"/>
          <w:lang w:val="en-US"/>
        </w:rPr>
        <w:t xml:space="preserve">they may </w:t>
      </w:r>
      <w:r w:rsidR="00205A65" w:rsidRPr="00AD1951">
        <w:rPr>
          <w:b w:val="0"/>
          <w:color w:val="000000" w:themeColor="text1"/>
          <w:sz w:val="24"/>
          <w:szCs w:val="24"/>
          <w:lang w:val="en-US"/>
        </w:rPr>
        <w:t>not</w:t>
      </w:r>
      <w:r w:rsidR="00A2010C">
        <w:rPr>
          <w:b w:val="0"/>
          <w:color w:val="000000" w:themeColor="text1"/>
          <w:sz w:val="24"/>
          <w:szCs w:val="24"/>
          <w:lang w:val="en-US"/>
        </w:rPr>
        <w:t xml:space="preserve"> be applied</w:t>
      </w:r>
      <w:r w:rsidR="00205A65" w:rsidRPr="00AD1951">
        <w:rPr>
          <w:b w:val="0"/>
          <w:color w:val="000000" w:themeColor="text1"/>
          <w:sz w:val="24"/>
          <w:szCs w:val="24"/>
          <w:lang w:val="en-US"/>
        </w:rPr>
        <w:t xml:space="preserve"> through guaranteed and well-established channels that are open to a broad range of stakeholders. </w:t>
      </w:r>
      <w:r w:rsidR="00060F31" w:rsidRPr="00AD1951">
        <w:rPr>
          <w:b w:val="0"/>
          <w:color w:val="000000" w:themeColor="text1"/>
          <w:sz w:val="24"/>
          <w:szCs w:val="24"/>
          <w:lang w:val="en-US"/>
        </w:rPr>
        <w:t xml:space="preserve">This limits the use of stakeholders’ knowledge </w:t>
      </w:r>
      <w:r w:rsidR="005155EF">
        <w:rPr>
          <w:b w:val="0"/>
          <w:color w:val="000000" w:themeColor="text1"/>
          <w:sz w:val="24"/>
          <w:szCs w:val="24"/>
          <w:lang w:val="en-US"/>
        </w:rPr>
        <w:t>in</w:t>
      </w:r>
      <w:r w:rsidR="00060F31" w:rsidRPr="00AD1951">
        <w:rPr>
          <w:b w:val="0"/>
          <w:color w:val="000000" w:themeColor="text1"/>
          <w:sz w:val="24"/>
          <w:szCs w:val="24"/>
          <w:lang w:val="en-US"/>
        </w:rPr>
        <w:t xml:space="preserve"> policymaking. In </w:t>
      </w:r>
      <w:r w:rsidR="00BA3FA7">
        <w:rPr>
          <w:b w:val="0"/>
          <w:color w:val="000000" w:themeColor="text1"/>
          <w:sz w:val="24"/>
          <w:szCs w:val="24"/>
          <w:lang w:val="en-US"/>
        </w:rPr>
        <w:t>fact</w:t>
      </w:r>
      <w:r w:rsidR="00060F31" w:rsidRPr="00AD1951">
        <w:rPr>
          <w:b w:val="0"/>
          <w:color w:val="000000" w:themeColor="text1"/>
          <w:sz w:val="24"/>
          <w:szCs w:val="24"/>
          <w:lang w:val="en-US"/>
        </w:rPr>
        <w:t xml:space="preserve">, </w:t>
      </w:r>
      <w:r w:rsidR="00A2010C">
        <w:rPr>
          <w:b w:val="0"/>
          <w:color w:val="000000" w:themeColor="text1"/>
          <w:sz w:val="24"/>
          <w:szCs w:val="24"/>
          <w:lang w:val="en-US"/>
        </w:rPr>
        <w:t>stakeholder</w:t>
      </w:r>
      <w:r w:rsidR="00A2010C" w:rsidRPr="00AD1951">
        <w:rPr>
          <w:b w:val="0"/>
          <w:color w:val="000000" w:themeColor="text1"/>
          <w:sz w:val="24"/>
          <w:szCs w:val="24"/>
          <w:lang w:val="en-US"/>
        </w:rPr>
        <w:t xml:space="preserve"> </w:t>
      </w:r>
      <w:r w:rsidR="00060F31" w:rsidRPr="00AD1951">
        <w:rPr>
          <w:b w:val="0"/>
          <w:color w:val="000000" w:themeColor="text1"/>
          <w:sz w:val="24"/>
          <w:szCs w:val="24"/>
          <w:lang w:val="en-US"/>
        </w:rPr>
        <w:t xml:space="preserve">participation does not yet appear </w:t>
      </w:r>
      <w:r w:rsidR="00516C37">
        <w:rPr>
          <w:b w:val="0"/>
          <w:color w:val="000000" w:themeColor="text1"/>
          <w:sz w:val="24"/>
          <w:szCs w:val="24"/>
          <w:lang w:val="en-US"/>
        </w:rPr>
        <w:t>to be</w:t>
      </w:r>
      <w:r w:rsidR="00516C37" w:rsidRPr="00AD1951">
        <w:rPr>
          <w:b w:val="0"/>
          <w:color w:val="000000" w:themeColor="text1"/>
          <w:sz w:val="24"/>
          <w:szCs w:val="24"/>
          <w:lang w:val="en-US"/>
        </w:rPr>
        <w:t xml:space="preserve"> </w:t>
      </w:r>
      <w:r w:rsidR="00060F31" w:rsidRPr="00AD1951">
        <w:rPr>
          <w:b w:val="0"/>
          <w:color w:val="000000" w:themeColor="text1"/>
          <w:sz w:val="24"/>
          <w:szCs w:val="24"/>
          <w:lang w:val="en-US"/>
        </w:rPr>
        <w:t xml:space="preserve">a normative goal </w:t>
      </w:r>
      <w:r w:rsidR="00BA3FA7">
        <w:rPr>
          <w:b w:val="0"/>
          <w:color w:val="000000" w:themeColor="text1"/>
          <w:sz w:val="24"/>
          <w:szCs w:val="24"/>
          <w:lang w:val="en-US"/>
        </w:rPr>
        <w:t>in</w:t>
      </w:r>
      <w:r w:rsidR="00060F31" w:rsidRPr="00AD1951">
        <w:rPr>
          <w:b w:val="0"/>
          <w:color w:val="000000" w:themeColor="text1"/>
          <w:sz w:val="24"/>
          <w:szCs w:val="24"/>
          <w:lang w:val="en-US"/>
        </w:rPr>
        <w:t xml:space="preserve"> the </w:t>
      </w:r>
      <w:r w:rsidR="00516C37">
        <w:rPr>
          <w:b w:val="0"/>
          <w:color w:val="000000" w:themeColor="text1"/>
          <w:sz w:val="24"/>
          <w:szCs w:val="24"/>
          <w:lang w:val="en-US"/>
        </w:rPr>
        <w:t xml:space="preserve">Indonesian </w:t>
      </w:r>
      <w:r w:rsidR="00060F31" w:rsidRPr="00AD1951">
        <w:rPr>
          <w:b w:val="0"/>
          <w:color w:val="000000" w:themeColor="text1"/>
          <w:sz w:val="24"/>
          <w:szCs w:val="24"/>
          <w:lang w:val="en-US"/>
        </w:rPr>
        <w:t xml:space="preserve">policymaking process. It is not </w:t>
      </w:r>
      <w:r w:rsidR="00516C37">
        <w:rPr>
          <w:b w:val="0"/>
          <w:color w:val="000000" w:themeColor="text1"/>
          <w:sz w:val="24"/>
          <w:szCs w:val="24"/>
          <w:lang w:val="en-US"/>
        </w:rPr>
        <w:t>p</w:t>
      </w:r>
      <w:r w:rsidR="00060F31" w:rsidRPr="00AD1951">
        <w:rPr>
          <w:b w:val="0"/>
          <w:color w:val="000000" w:themeColor="text1"/>
          <w:sz w:val="24"/>
          <w:szCs w:val="24"/>
          <w:lang w:val="en-US"/>
        </w:rPr>
        <w:t xml:space="preserve">ursued throughout the policy circle and while new technologies </w:t>
      </w:r>
      <w:r w:rsidR="00516C37">
        <w:rPr>
          <w:b w:val="0"/>
          <w:color w:val="000000" w:themeColor="text1"/>
          <w:sz w:val="24"/>
          <w:szCs w:val="24"/>
          <w:lang w:val="en-US"/>
        </w:rPr>
        <w:t xml:space="preserve">are </w:t>
      </w:r>
      <w:r w:rsidR="00516C37" w:rsidRPr="00AD1951">
        <w:rPr>
          <w:b w:val="0"/>
          <w:color w:val="000000" w:themeColor="text1"/>
          <w:sz w:val="24"/>
          <w:szCs w:val="24"/>
          <w:lang w:val="en-US"/>
        </w:rPr>
        <w:t>improv</w:t>
      </w:r>
      <w:r w:rsidR="00516C37">
        <w:rPr>
          <w:b w:val="0"/>
          <w:color w:val="000000" w:themeColor="text1"/>
          <w:sz w:val="24"/>
          <w:szCs w:val="24"/>
          <w:lang w:val="en-US"/>
        </w:rPr>
        <w:t>ing</w:t>
      </w:r>
      <w:r w:rsidR="00516C37" w:rsidRPr="00AD1951">
        <w:rPr>
          <w:b w:val="0"/>
          <w:color w:val="000000" w:themeColor="text1"/>
          <w:sz w:val="24"/>
          <w:szCs w:val="24"/>
          <w:lang w:val="en-US"/>
        </w:rPr>
        <w:t xml:space="preserve"> </w:t>
      </w:r>
      <w:r w:rsidR="00060F31" w:rsidRPr="00AD1951">
        <w:rPr>
          <w:b w:val="0"/>
          <w:color w:val="000000" w:themeColor="text1"/>
          <w:sz w:val="24"/>
          <w:szCs w:val="24"/>
          <w:lang w:val="en-US"/>
        </w:rPr>
        <w:t>feedback and input mechanisms</w:t>
      </w:r>
      <w:r w:rsidR="007234E1" w:rsidRPr="00AD1951">
        <w:rPr>
          <w:b w:val="0"/>
          <w:color w:val="000000" w:themeColor="text1"/>
          <w:sz w:val="24"/>
          <w:szCs w:val="24"/>
          <w:lang w:val="en-US"/>
        </w:rPr>
        <w:t>,</w:t>
      </w:r>
      <w:r w:rsidR="00060F31" w:rsidRPr="00AD1951">
        <w:rPr>
          <w:b w:val="0"/>
          <w:color w:val="000000" w:themeColor="text1"/>
          <w:sz w:val="24"/>
          <w:szCs w:val="24"/>
          <w:lang w:val="en-US"/>
        </w:rPr>
        <w:t xml:space="preserve"> there are limited guaranteed and institutionalized avenues for public participation in the policymaking process.</w:t>
      </w:r>
    </w:p>
    <w:p w14:paraId="6800D064" w14:textId="77777777" w:rsidR="007234E1" w:rsidRPr="00AD1951" w:rsidRDefault="007234E1" w:rsidP="00481D03">
      <w:pPr>
        <w:spacing w:line="240" w:lineRule="auto"/>
        <w:contextualSpacing w:val="0"/>
        <w:jc w:val="both"/>
        <w:rPr>
          <w:b w:val="0"/>
          <w:color w:val="000000" w:themeColor="text1"/>
          <w:sz w:val="24"/>
          <w:szCs w:val="24"/>
          <w:lang w:val="en-US"/>
        </w:rPr>
      </w:pPr>
    </w:p>
    <w:p w14:paraId="02477010" w14:textId="09A2F194" w:rsidR="007234E1" w:rsidRPr="00AD1951" w:rsidRDefault="007234E1" w:rsidP="00481D03">
      <w:pPr>
        <w:spacing w:line="240" w:lineRule="auto"/>
        <w:contextualSpacing w:val="0"/>
        <w:jc w:val="both"/>
        <w:rPr>
          <w:b w:val="0"/>
          <w:color w:val="000000" w:themeColor="text1"/>
          <w:sz w:val="24"/>
          <w:szCs w:val="24"/>
          <w:lang w:val="en-US"/>
        </w:rPr>
      </w:pPr>
      <w:r w:rsidRPr="00AD1951">
        <w:rPr>
          <w:rFonts w:eastAsia="Times New Roman"/>
          <w:b w:val="0"/>
          <w:color w:val="000000" w:themeColor="text1"/>
          <w:sz w:val="24"/>
          <w:szCs w:val="24"/>
          <w:shd w:val="clear" w:color="auto" w:fill="FFFFFF"/>
          <w:lang w:val="en-US"/>
        </w:rPr>
        <w:t xml:space="preserve">The Knowledge Sector Initiative </w:t>
      </w:r>
      <w:r w:rsidR="005B6609" w:rsidRPr="00AD1951">
        <w:rPr>
          <w:rFonts w:eastAsia="Times New Roman"/>
          <w:b w:val="0"/>
          <w:color w:val="000000" w:themeColor="text1"/>
          <w:sz w:val="24"/>
          <w:szCs w:val="24"/>
          <w:shd w:val="clear" w:color="auto" w:fill="FFFFFF"/>
          <w:lang w:val="en-US"/>
        </w:rPr>
        <w:t xml:space="preserve">(KSI) </w:t>
      </w:r>
      <w:r w:rsidRPr="00AD1951">
        <w:rPr>
          <w:rFonts w:eastAsia="Times New Roman"/>
          <w:b w:val="0"/>
          <w:color w:val="000000" w:themeColor="text1"/>
          <w:sz w:val="24"/>
          <w:szCs w:val="24"/>
          <w:shd w:val="clear" w:color="auto" w:fill="FFFFFF"/>
          <w:lang w:val="en-US"/>
        </w:rPr>
        <w:t xml:space="preserve">puts </w:t>
      </w:r>
      <w:r w:rsidR="00BA3FA7">
        <w:rPr>
          <w:rFonts w:eastAsia="Times New Roman"/>
          <w:b w:val="0"/>
          <w:color w:val="000000" w:themeColor="text1"/>
          <w:sz w:val="24"/>
          <w:szCs w:val="24"/>
          <w:shd w:val="clear" w:color="auto" w:fill="FFFFFF"/>
          <w:lang w:val="en-US"/>
        </w:rPr>
        <w:t>this deficiency</w:t>
      </w:r>
      <w:r w:rsidR="00682B85">
        <w:rPr>
          <w:rFonts w:eastAsia="Times New Roman"/>
          <w:b w:val="0"/>
          <w:color w:val="000000" w:themeColor="text1"/>
          <w:sz w:val="24"/>
          <w:szCs w:val="24"/>
          <w:shd w:val="clear" w:color="auto" w:fill="FFFFFF"/>
          <w:lang w:val="en-US"/>
        </w:rPr>
        <w:t xml:space="preserve"> of the policymaking process</w:t>
      </w:r>
      <w:r w:rsidR="00BA3FA7" w:rsidRPr="00AD1951">
        <w:rPr>
          <w:rFonts w:eastAsia="Times New Roman"/>
          <w:b w:val="0"/>
          <w:color w:val="000000" w:themeColor="text1"/>
          <w:sz w:val="24"/>
          <w:szCs w:val="24"/>
          <w:shd w:val="clear" w:color="auto" w:fill="FFFFFF"/>
          <w:lang w:val="en-US"/>
        </w:rPr>
        <w:t xml:space="preserve"> </w:t>
      </w:r>
      <w:r w:rsidRPr="00AD1951">
        <w:rPr>
          <w:rFonts w:eastAsia="Times New Roman"/>
          <w:b w:val="0"/>
          <w:color w:val="000000" w:themeColor="text1"/>
          <w:sz w:val="24"/>
          <w:szCs w:val="24"/>
          <w:shd w:val="clear" w:color="auto" w:fill="FFFFFF"/>
          <w:lang w:val="en-US"/>
        </w:rPr>
        <w:t>in more specific terms</w:t>
      </w:r>
      <w:r w:rsidR="00BA3FA7">
        <w:rPr>
          <w:rFonts w:eastAsia="Times New Roman"/>
          <w:b w:val="0"/>
          <w:color w:val="000000" w:themeColor="text1"/>
          <w:sz w:val="24"/>
          <w:szCs w:val="24"/>
          <w:shd w:val="clear" w:color="auto" w:fill="FFFFFF"/>
          <w:lang w:val="en-US"/>
        </w:rPr>
        <w:t>,</w:t>
      </w:r>
      <w:r w:rsidRPr="00AD1951">
        <w:rPr>
          <w:rFonts w:eastAsia="Times New Roman"/>
          <w:b w:val="0"/>
          <w:color w:val="000000" w:themeColor="text1"/>
          <w:sz w:val="24"/>
          <w:szCs w:val="24"/>
          <w:shd w:val="clear" w:color="auto" w:fill="FFFFFF"/>
          <w:lang w:val="en-US"/>
        </w:rPr>
        <w:t xml:space="preserve"> saying that “</w:t>
      </w:r>
      <w:r w:rsidRPr="00AD1951">
        <w:rPr>
          <w:b w:val="0"/>
          <w:color w:val="000000" w:themeColor="text1"/>
          <w:sz w:val="24"/>
          <w:szCs w:val="24"/>
          <w:lang w:val="en-US"/>
        </w:rPr>
        <w:t xml:space="preserve">formal policy processes featured actors primarily from the executive arm of government, usually appointed for their experience and seniority rather than their analytical skills. </w:t>
      </w:r>
      <w:r w:rsidR="0036444E" w:rsidRPr="00AD1951">
        <w:rPr>
          <w:b w:val="0"/>
          <w:color w:val="000000" w:themeColor="text1"/>
          <w:sz w:val="24"/>
          <w:szCs w:val="24"/>
          <w:lang w:val="en-US"/>
        </w:rPr>
        <w:t>Socialization</w:t>
      </w:r>
      <w:r w:rsidRPr="00AD1951">
        <w:rPr>
          <w:b w:val="0"/>
          <w:color w:val="000000" w:themeColor="text1"/>
          <w:sz w:val="24"/>
          <w:szCs w:val="24"/>
          <w:lang w:val="en-US"/>
        </w:rPr>
        <w:t xml:space="preserve"> processes to promote uptake of regulation were usually top- down affairs based on a sender-receiver mode of communication”. KSI generally sees “little two-way engagement between those drafting policy and those whose </w:t>
      </w:r>
      <w:proofErr w:type="spellStart"/>
      <w:r w:rsidRPr="00AD1951">
        <w:rPr>
          <w:b w:val="0"/>
          <w:color w:val="000000" w:themeColor="text1"/>
          <w:sz w:val="24"/>
          <w:szCs w:val="24"/>
          <w:lang w:val="en-US"/>
        </w:rPr>
        <w:t>behaviour</w:t>
      </w:r>
      <w:proofErr w:type="spellEnd"/>
      <w:r w:rsidR="004513DC">
        <w:rPr>
          <w:b w:val="0"/>
          <w:color w:val="000000" w:themeColor="text1"/>
          <w:sz w:val="24"/>
          <w:szCs w:val="24"/>
          <w:lang w:val="en-US"/>
        </w:rPr>
        <w:t xml:space="preserve"> they were trying to change (…)</w:t>
      </w:r>
      <w:r w:rsidRPr="00AD1951">
        <w:rPr>
          <w:b w:val="0"/>
          <w:color w:val="000000" w:themeColor="text1"/>
          <w:sz w:val="24"/>
          <w:szCs w:val="24"/>
          <w:lang w:val="en-US"/>
        </w:rPr>
        <w:t>”</w:t>
      </w:r>
      <w:r w:rsidR="0034509E">
        <w:rPr>
          <w:b w:val="0"/>
          <w:color w:val="000000" w:themeColor="text1"/>
          <w:sz w:val="24"/>
          <w:szCs w:val="24"/>
          <w:lang w:val="en-US"/>
        </w:rPr>
        <w:t xml:space="preserve"> </w:t>
      </w:r>
      <w:r w:rsidR="00FE3E46" w:rsidRPr="009030E4">
        <w:rPr>
          <w:b w:val="0"/>
          <w:color w:val="000000" w:themeColor="text1"/>
          <w:sz w:val="24"/>
          <w:szCs w:val="24"/>
          <w:lang w:val="en-US"/>
        </w:rPr>
        <w:t>(Datta et al., p. v)</w:t>
      </w:r>
      <w:r w:rsidR="004513DC" w:rsidRPr="009030E4">
        <w:rPr>
          <w:b w:val="0"/>
          <w:color w:val="000000" w:themeColor="text1"/>
          <w:sz w:val="24"/>
          <w:szCs w:val="24"/>
          <w:lang w:val="en-US"/>
        </w:rPr>
        <w:t>.</w:t>
      </w:r>
    </w:p>
    <w:p w14:paraId="37EF4B8F" w14:textId="77777777" w:rsidR="00060F31" w:rsidRPr="00AD1951" w:rsidRDefault="00060F31" w:rsidP="00481D03">
      <w:pPr>
        <w:spacing w:line="240" w:lineRule="auto"/>
        <w:contextualSpacing w:val="0"/>
        <w:jc w:val="both"/>
        <w:rPr>
          <w:b w:val="0"/>
          <w:color w:val="000000" w:themeColor="text1"/>
          <w:sz w:val="24"/>
          <w:szCs w:val="24"/>
          <w:lang w:val="en-US"/>
        </w:rPr>
      </w:pPr>
    </w:p>
    <w:p w14:paraId="3460CEFB" w14:textId="1EE2F999" w:rsidR="004365E6" w:rsidRPr="00AD1951" w:rsidRDefault="00BA3FA7" w:rsidP="00481D03">
      <w:pPr>
        <w:spacing w:line="240" w:lineRule="auto"/>
        <w:contextualSpacing w:val="0"/>
        <w:jc w:val="both"/>
        <w:rPr>
          <w:b w:val="0"/>
          <w:color w:val="000000" w:themeColor="text1"/>
          <w:sz w:val="24"/>
          <w:szCs w:val="24"/>
          <w:lang w:val="en-US"/>
        </w:rPr>
      </w:pPr>
      <w:r>
        <w:rPr>
          <w:b w:val="0"/>
          <w:color w:val="000000" w:themeColor="text1"/>
          <w:sz w:val="24"/>
          <w:szCs w:val="24"/>
          <w:lang w:val="en-US"/>
        </w:rPr>
        <w:t>Addressing th</w:t>
      </w:r>
      <w:r w:rsidR="00682B85">
        <w:rPr>
          <w:b w:val="0"/>
          <w:color w:val="000000" w:themeColor="text1"/>
          <w:sz w:val="24"/>
          <w:szCs w:val="24"/>
          <w:lang w:val="en-US"/>
        </w:rPr>
        <w:t>i</w:t>
      </w:r>
      <w:r>
        <w:rPr>
          <w:b w:val="0"/>
          <w:color w:val="000000" w:themeColor="text1"/>
          <w:sz w:val="24"/>
          <w:szCs w:val="24"/>
          <w:lang w:val="en-US"/>
        </w:rPr>
        <w:t>s</w:t>
      </w:r>
      <w:r w:rsidR="00682B85">
        <w:rPr>
          <w:b w:val="0"/>
          <w:color w:val="000000" w:themeColor="text1"/>
          <w:sz w:val="24"/>
          <w:szCs w:val="24"/>
          <w:lang w:val="en-US"/>
        </w:rPr>
        <w:t xml:space="preserve"> shortcoming of the Indonesian policymaking process</w:t>
      </w:r>
      <w:r w:rsidR="00205A65" w:rsidRPr="00AD1951">
        <w:rPr>
          <w:b w:val="0"/>
          <w:color w:val="000000" w:themeColor="text1"/>
          <w:sz w:val="24"/>
          <w:szCs w:val="24"/>
          <w:lang w:val="en-US"/>
        </w:rPr>
        <w:t xml:space="preserve"> will improve the uptake of available evidence and its use in the policy formulation process. It </w:t>
      </w:r>
      <w:r w:rsidR="005B6609" w:rsidRPr="00AD1951">
        <w:rPr>
          <w:b w:val="0"/>
          <w:color w:val="000000" w:themeColor="text1"/>
          <w:sz w:val="24"/>
          <w:szCs w:val="24"/>
          <w:lang w:val="en-US"/>
        </w:rPr>
        <w:t>can</w:t>
      </w:r>
      <w:r w:rsidR="00205A65" w:rsidRPr="00AD1951">
        <w:rPr>
          <w:b w:val="0"/>
          <w:color w:val="000000" w:themeColor="text1"/>
          <w:sz w:val="24"/>
          <w:szCs w:val="24"/>
          <w:lang w:val="en-US"/>
        </w:rPr>
        <w:t xml:space="preserve"> lead to </w:t>
      </w:r>
      <w:r w:rsidR="00682B85">
        <w:rPr>
          <w:b w:val="0"/>
          <w:color w:val="000000" w:themeColor="text1"/>
          <w:sz w:val="24"/>
          <w:szCs w:val="24"/>
          <w:lang w:val="en-US"/>
        </w:rPr>
        <w:t xml:space="preserve">improved </w:t>
      </w:r>
      <w:r w:rsidR="00205A65" w:rsidRPr="00AD1951">
        <w:rPr>
          <w:b w:val="0"/>
          <w:color w:val="000000" w:themeColor="text1"/>
          <w:sz w:val="24"/>
          <w:szCs w:val="24"/>
          <w:lang w:val="en-US"/>
        </w:rPr>
        <w:t>knowledge valorization in Indonesian education policy design.</w:t>
      </w:r>
      <w:r w:rsidR="006F5650" w:rsidRPr="00AD1951">
        <w:rPr>
          <w:b w:val="0"/>
          <w:color w:val="000000" w:themeColor="text1"/>
          <w:sz w:val="24"/>
          <w:szCs w:val="24"/>
          <w:lang w:val="en-US"/>
        </w:rPr>
        <w:t xml:space="preserve"> However, </w:t>
      </w:r>
      <w:r w:rsidR="00682B85" w:rsidRPr="00AD1951">
        <w:rPr>
          <w:b w:val="0"/>
          <w:color w:val="000000" w:themeColor="text1"/>
          <w:sz w:val="24"/>
          <w:szCs w:val="24"/>
          <w:lang w:val="en-US"/>
        </w:rPr>
        <w:t>th</w:t>
      </w:r>
      <w:r w:rsidR="00682B85">
        <w:rPr>
          <w:b w:val="0"/>
          <w:color w:val="000000" w:themeColor="text1"/>
          <w:sz w:val="24"/>
          <w:szCs w:val="24"/>
          <w:lang w:val="en-US"/>
        </w:rPr>
        <w:t>is</w:t>
      </w:r>
      <w:r w:rsidR="00682B85" w:rsidRPr="00AD1951">
        <w:rPr>
          <w:b w:val="0"/>
          <w:color w:val="000000" w:themeColor="text1"/>
          <w:sz w:val="24"/>
          <w:szCs w:val="24"/>
          <w:lang w:val="en-US"/>
        </w:rPr>
        <w:t xml:space="preserve"> </w:t>
      </w:r>
      <w:r w:rsidR="006F5650" w:rsidRPr="00AD1951">
        <w:rPr>
          <w:b w:val="0"/>
          <w:color w:val="000000" w:themeColor="text1"/>
          <w:sz w:val="24"/>
          <w:szCs w:val="24"/>
          <w:lang w:val="en-US"/>
        </w:rPr>
        <w:t>analysis has so far</w:t>
      </w:r>
      <w:r w:rsidR="00682B85">
        <w:rPr>
          <w:b w:val="0"/>
          <w:color w:val="000000" w:themeColor="text1"/>
          <w:sz w:val="24"/>
          <w:szCs w:val="24"/>
          <w:lang w:val="en-US"/>
        </w:rPr>
        <w:t xml:space="preserve"> examined</w:t>
      </w:r>
      <w:r w:rsidR="006F5650" w:rsidRPr="00AD1951">
        <w:rPr>
          <w:b w:val="0"/>
          <w:color w:val="000000" w:themeColor="text1"/>
          <w:sz w:val="24"/>
          <w:szCs w:val="24"/>
          <w:lang w:val="en-US"/>
        </w:rPr>
        <w:t xml:space="preserve"> only</w:t>
      </w:r>
      <w:r w:rsidR="00E64B0F" w:rsidRPr="00AD1951">
        <w:rPr>
          <w:b w:val="0"/>
          <w:color w:val="000000" w:themeColor="text1"/>
          <w:sz w:val="24"/>
          <w:szCs w:val="24"/>
          <w:lang w:val="en-US"/>
        </w:rPr>
        <w:t xml:space="preserve"> MOEC</w:t>
      </w:r>
      <w:r w:rsidR="006F5650" w:rsidRPr="00AD1951">
        <w:rPr>
          <w:b w:val="0"/>
          <w:color w:val="000000" w:themeColor="text1"/>
          <w:sz w:val="24"/>
          <w:szCs w:val="24"/>
          <w:lang w:val="en-US"/>
        </w:rPr>
        <w:t xml:space="preserve"> and the regulations and procedures that govern the uptake of evidence in the policymaking process. A more holistic view requires</w:t>
      </w:r>
      <w:r w:rsidR="00682B85">
        <w:rPr>
          <w:b w:val="0"/>
          <w:color w:val="000000" w:themeColor="text1"/>
          <w:sz w:val="24"/>
          <w:szCs w:val="24"/>
          <w:lang w:val="en-US"/>
        </w:rPr>
        <w:t xml:space="preserve"> incorporating</w:t>
      </w:r>
      <w:r w:rsidR="006F5650" w:rsidRPr="00AD1951">
        <w:rPr>
          <w:b w:val="0"/>
          <w:color w:val="000000" w:themeColor="text1"/>
          <w:sz w:val="24"/>
          <w:szCs w:val="24"/>
          <w:lang w:val="en-US"/>
        </w:rPr>
        <w:t xml:space="preserve"> an analysis of the supply side of knowledge</w:t>
      </w:r>
      <w:r w:rsidR="00E64B0F" w:rsidRPr="00AD1951">
        <w:rPr>
          <w:b w:val="0"/>
          <w:color w:val="000000" w:themeColor="text1"/>
          <w:sz w:val="24"/>
          <w:szCs w:val="24"/>
          <w:lang w:val="en-US"/>
        </w:rPr>
        <w:t xml:space="preserve"> and the interaction between</w:t>
      </w:r>
      <w:r w:rsidR="006F5650" w:rsidRPr="00AD1951">
        <w:rPr>
          <w:b w:val="0"/>
          <w:color w:val="000000" w:themeColor="text1"/>
          <w:sz w:val="24"/>
          <w:szCs w:val="24"/>
          <w:lang w:val="en-US"/>
        </w:rPr>
        <w:t xml:space="preserve"> government agencies, bi- and multilateral donors, </w:t>
      </w:r>
      <w:r w:rsidR="00682B85">
        <w:rPr>
          <w:b w:val="0"/>
          <w:color w:val="000000" w:themeColor="text1"/>
          <w:sz w:val="24"/>
          <w:szCs w:val="24"/>
          <w:lang w:val="en-US"/>
        </w:rPr>
        <w:t>and</w:t>
      </w:r>
      <w:r w:rsidR="006F5650" w:rsidRPr="00AD1951">
        <w:rPr>
          <w:b w:val="0"/>
          <w:color w:val="000000" w:themeColor="text1"/>
          <w:sz w:val="24"/>
          <w:szCs w:val="24"/>
          <w:lang w:val="en-US"/>
        </w:rPr>
        <w:t xml:space="preserve"> CSOs.</w:t>
      </w:r>
    </w:p>
    <w:p w14:paraId="00F14130" w14:textId="77777777" w:rsidR="004365E6" w:rsidRPr="00AD1951" w:rsidRDefault="004365E6" w:rsidP="00481D03">
      <w:pPr>
        <w:spacing w:line="240" w:lineRule="auto"/>
        <w:contextualSpacing w:val="0"/>
        <w:jc w:val="both"/>
        <w:rPr>
          <w:b w:val="0"/>
          <w:color w:val="000000" w:themeColor="text1"/>
          <w:sz w:val="24"/>
          <w:szCs w:val="24"/>
          <w:lang w:val="en-US"/>
        </w:rPr>
      </w:pPr>
    </w:p>
    <w:p w14:paraId="3133A4BA" w14:textId="77777777" w:rsidR="00F60919" w:rsidRPr="00AD1951" w:rsidRDefault="00F60919" w:rsidP="00481D03">
      <w:pPr>
        <w:spacing w:line="240" w:lineRule="auto"/>
        <w:contextualSpacing w:val="0"/>
        <w:jc w:val="both"/>
        <w:rPr>
          <w:b w:val="0"/>
          <w:color w:val="000000" w:themeColor="text1"/>
          <w:sz w:val="24"/>
          <w:szCs w:val="24"/>
          <w:lang w:val="en-US"/>
        </w:rPr>
      </w:pPr>
    </w:p>
    <w:p w14:paraId="7903D01A" w14:textId="77777777" w:rsidR="009561C4" w:rsidRPr="00AD1951" w:rsidRDefault="00205A65" w:rsidP="00481D03">
      <w:pPr>
        <w:pStyle w:val="Heading1"/>
        <w:spacing w:before="0" w:after="0" w:line="240" w:lineRule="auto"/>
        <w:contextualSpacing w:val="0"/>
        <w:jc w:val="both"/>
        <w:rPr>
          <w:b w:val="0"/>
          <w:color w:val="000000" w:themeColor="text1"/>
          <w:sz w:val="28"/>
          <w:szCs w:val="28"/>
          <w:lang w:val="en-US"/>
        </w:rPr>
      </w:pPr>
      <w:bookmarkStart w:id="4" w:name="_Toc531687063"/>
      <w:r w:rsidRPr="00AD1951">
        <w:rPr>
          <w:b w:val="0"/>
          <w:color w:val="000000" w:themeColor="text1"/>
          <w:sz w:val="28"/>
          <w:szCs w:val="28"/>
          <w:lang w:val="en-US"/>
        </w:rPr>
        <w:lastRenderedPageBreak/>
        <w:t>3. Knowledge Valorization Practices in Indonesia</w:t>
      </w:r>
      <w:bookmarkEnd w:id="4"/>
    </w:p>
    <w:p w14:paraId="4DE2C6F0" w14:textId="77777777" w:rsidR="005725AF" w:rsidRPr="00AD1951" w:rsidRDefault="005725AF" w:rsidP="00481D03">
      <w:pPr>
        <w:spacing w:line="240" w:lineRule="auto"/>
        <w:contextualSpacing w:val="0"/>
        <w:jc w:val="both"/>
        <w:rPr>
          <w:b w:val="0"/>
          <w:color w:val="000000" w:themeColor="text1"/>
          <w:lang w:val="en-US"/>
        </w:rPr>
      </w:pPr>
    </w:p>
    <w:p w14:paraId="38929609" w14:textId="6721F3F7" w:rsidR="00F60919" w:rsidRPr="00AD1951" w:rsidRDefault="007E32F7" w:rsidP="00481D03">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T</w:t>
      </w:r>
      <w:r w:rsidR="00F60919" w:rsidRPr="00AD1951">
        <w:rPr>
          <w:b w:val="0"/>
          <w:color w:val="000000" w:themeColor="text1"/>
          <w:sz w:val="24"/>
          <w:szCs w:val="24"/>
          <w:lang w:val="en-US"/>
        </w:rPr>
        <w:t xml:space="preserve">he Alliance for Useful Evidence </w:t>
      </w:r>
      <w:r w:rsidRPr="00AD1951">
        <w:rPr>
          <w:b w:val="0"/>
          <w:color w:val="000000" w:themeColor="text1"/>
          <w:sz w:val="24"/>
          <w:szCs w:val="24"/>
          <w:lang w:val="en-US"/>
        </w:rPr>
        <w:t>identified</w:t>
      </w:r>
      <w:r w:rsidR="004E625A" w:rsidRPr="00AD1951">
        <w:rPr>
          <w:b w:val="0"/>
          <w:color w:val="000000" w:themeColor="text1"/>
          <w:sz w:val="24"/>
          <w:szCs w:val="24"/>
          <w:lang w:val="en-US"/>
        </w:rPr>
        <w:t xml:space="preserve"> </w:t>
      </w:r>
      <w:r w:rsidR="00F60919" w:rsidRPr="00AD1951">
        <w:rPr>
          <w:b w:val="0"/>
          <w:color w:val="000000" w:themeColor="text1"/>
          <w:sz w:val="24"/>
          <w:szCs w:val="24"/>
          <w:lang w:val="en-US"/>
        </w:rPr>
        <w:t>six mechanisms that enable research use in decision-making</w:t>
      </w:r>
      <w:r w:rsidR="00FE3E46" w:rsidRPr="00AD1951">
        <w:rPr>
          <w:b w:val="0"/>
          <w:color w:val="000000" w:themeColor="text1"/>
          <w:sz w:val="24"/>
          <w:szCs w:val="24"/>
          <w:lang w:val="en-US"/>
        </w:rPr>
        <w:t xml:space="preserve"> (</w:t>
      </w:r>
      <w:r w:rsidR="00FE3E46" w:rsidRPr="009030E4">
        <w:rPr>
          <w:b w:val="0"/>
          <w:color w:val="000000" w:themeColor="text1"/>
          <w:sz w:val="24"/>
          <w:szCs w:val="24"/>
          <w:lang w:val="en-US"/>
        </w:rPr>
        <w:t>Breckon and Dodson, 2016, p. 6)</w:t>
      </w:r>
      <w:r w:rsidR="00F60919" w:rsidRPr="009030E4">
        <w:rPr>
          <w:b w:val="0"/>
          <w:color w:val="000000" w:themeColor="text1"/>
          <w:sz w:val="24"/>
          <w:szCs w:val="24"/>
          <w:lang w:val="en-US"/>
        </w:rPr>
        <w:t>:</w:t>
      </w:r>
    </w:p>
    <w:p w14:paraId="391033A2" w14:textId="77777777" w:rsidR="00F60919" w:rsidRPr="00AD1951" w:rsidRDefault="00F60919" w:rsidP="00481D03">
      <w:pPr>
        <w:spacing w:line="240" w:lineRule="auto"/>
        <w:contextualSpacing w:val="0"/>
        <w:jc w:val="both"/>
        <w:rPr>
          <w:b w:val="0"/>
          <w:color w:val="000000" w:themeColor="text1"/>
          <w:sz w:val="24"/>
          <w:szCs w:val="24"/>
          <w:lang w:val="en-US"/>
        </w:rPr>
      </w:pPr>
    </w:p>
    <w:p w14:paraId="6A92AB69" w14:textId="73A8B8E9" w:rsidR="00F60919" w:rsidRPr="00AD1951" w:rsidRDefault="00F60919" w:rsidP="00481D03">
      <w:pPr>
        <w:pStyle w:val="ListParagraph"/>
        <w:numPr>
          <w:ilvl w:val="0"/>
          <w:numId w:val="15"/>
        </w:numPr>
        <w:spacing w:line="240" w:lineRule="auto"/>
        <w:jc w:val="both"/>
        <w:rPr>
          <w:b w:val="0"/>
          <w:color w:val="000000" w:themeColor="text1"/>
          <w:sz w:val="24"/>
          <w:szCs w:val="24"/>
          <w:lang w:val="en-US"/>
        </w:rPr>
      </w:pPr>
      <w:r w:rsidRPr="00AD1951">
        <w:rPr>
          <w:b w:val="0"/>
          <w:color w:val="000000" w:themeColor="text1"/>
          <w:sz w:val="24"/>
          <w:szCs w:val="24"/>
          <w:lang w:val="en-US"/>
        </w:rPr>
        <w:t>Awareness</w:t>
      </w:r>
      <w:r w:rsidR="00DE0B5B">
        <w:rPr>
          <w:b w:val="0"/>
          <w:color w:val="000000" w:themeColor="text1"/>
          <w:sz w:val="24"/>
          <w:szCs w:val="24"/>
          <w:lang w:val="en-US"/>
        </w:rPr>
        <w:t>:</w:t>
      </w:r>
      <w:r w:rsidRPr="00AD1951">
        <w:rPr>
          <w:b w:val="0"/>
          <w:color w:val="000000" w:themeColor="text1"/>
          <w:sz w:val="24"/>
          <w:szCs w:val="24"/>
          <w:lang w:val="en-US"/>
        </w:rPr>
        <w:t xml:space="preserve"> Building awareness and positive attitudes towards evidence use</w:t>
      </w:r>
      <w:r w:rsidR="00CF0B5D">
        <w:rPr>
          <w:b w:val="0"/>
          <w:color w:val="000000" w:themeColor="text1"/>
          <w:sz w:val="24"/>
          <w:szCs w:val="24"/>
          <w:lang w:val="en-US"/>
        </w:rPr>
        <w:t>.</w:t>
      </w:r>
    </w:p>
    <w:p w14:paraId="17C6DAAD" w14:textId="2ACAB4D6" w:rsidR="00F60919" w:rsidRPr="00AD1951" w:rsidRDefault="00F60919" w:rsidP="00481D03">
      <w:pPr>
        <w:pStyle w:val="ListParagraph"/>
        <w:numPr>
          <w:ilvl w:val="0"/>
          <w:numId w:val="15"/>
        </w:numPr>
        <w:spacing w:line="240" w:lineRule="auto"/>
        <w:jc w:val="both"/>
        <w:rPr>
          <w:b w:val="0"/>
          <w:color w:val="000000" w:themeColor="text1"/>
          <w:sz w:val="24"/>
          <w:szCs w:val="24"/>
          <w:lang w:val="en-US"/>
        </w:rPr>
      </w:pPr>
      <w:r w:rsidRPr="00AD1951">
        <w:rPr>
          <w:b w:val="0"/>
          <w:color w:val="000000" w:themeColor="text1"/>
          <w:sz w:val="24"/>
          <w:szCs w:val="24"/>
          <w:lang w:val="en-US"/>
        </w:rPr>
        <w:t>Agree</w:t>
      </w:r>
      <w:r w:rsidR="00DE0B5B">
        <w:rPr>
          <w:b w:val="0"/>
          <w:color w:val="000000" w:themeColor="text1"/>
          <w:sz w:val="24"/>
          <w:szCs w:val="24"/>
          <w:lang w:val="en-US"/>
        </w:rPr>
        <w:t>:</w:t>
      </w:r>
      <w:r w:rsidRPr="00AD1951">
        <w:rPr>
          <w:b w:val="0"/>
          <w:color w:val="000000" w:themeColor="text1"/>
          <w:sz w:val="24"/>
          <w:szCs w:val="24"/>
          <w:lang w:val="en-US"/>
        </w:rPr>
        <w:t xml:space="preserve"> Building mutual understanding and agreement on policy-relevant questions and the kind of evidence needed to answer them</w:t>
      </w:r>
      <w:r w:rsidR="00CF0B5D">
        <w:rPr>
          <w:b w:val="0"/>
          <w:color w:val="000000" w:themeColor="text1"/>
          <w:sz w:val="24"/>
          <w:szCs w:val="24"/>
          <w:lang w:val="en-US"/>
        </w:rPr>
        <w:t>.</w:t>
      </w:r>
    </w:p>
    <w:p w14:paraId="42BFD82B" w14:textId="27F237F7" w:rsidR="00F60919" w:rsidRPr="00AD1951" w:rsidRDefault="00F60919" w:rsidP="00481D03">
      <w:pPr>
        <w:pStyle w:val="ListParagraph"/>
        <w:numPr>
          <w:ilvl w:val="0"/>
          <w:numId w:val="15"/>
        </w:numPr>
        <w:spacing w:line="240" w:lineRule="auto"/>
        <w:jc w:val="both"/>
        <w:rPr>
          <w:b w:val="0"/>
          <w:color w:val="000000" w:themeColor="text1"/>
          <w:sz w:val="24"/>
          <w:szCs w:val="24"/>
          <w:lang w:val="en-US"/>
        </w:rPr>
      </w:pPr>
      <w:r w:rsidRPr="00AD1951">
        <w:rPr>
          <w:b w:val="0"/>
          <w:color w:val="000000" w:themeColor="text1"/>
          <w:sz w:val="24"/>
          <w:szCs w:val="24"/>
          <w:lang w:val="en-US"/>
        </w:rPr>
        <w:t>Access and communication</w:t>
      </w:r>
      <w:r w:rsidR="00CF0B5D">
        <w:rPr>
          <w:b w:val="0"/>
          <w:color w:val="000000" w:themeColor="text1"/>
          <w:sz w:val="24"/>
          <w:szCs w:val="24"/>
          <w:lang w:val="en-US"/>
        </w:rPr>
        <w:t>:</w:t>
      </w:r>
      <w:r w:rsidRPr="00AD1951">
        <w:rPr>
          <w:b w:val="0"/>
          <w:color w:val="000000" w:themeColor="text1"/>
          <w:sz w:val="24"/>
          <w:szCs w:val="24"/>
          <w:lang w:val="en-US"/>
        </w:rPr>
        <w:t xml:space="preserve"> Providing communication of, and access to, evidence</w:t>
      </w:r>
      <w:r w:rsidR="00CF0B5D">
        <w:rPr>
          <w:b w:val="0"/>
          <w:color w:val="000000" w:themeColor="text1"/>
          <w:sz w:val="24"/>
          <w:szCs w:val="24"/>
          <w:lang w:val="en-US"/>
        </w:rPr>
        <w:t>.</w:t>
      </w:r>
    </w:p>
    <w:p w14:paraId="54D4C1BC" w14:textId="3D8848B0" w:rsidR="00F60919" w:rsidRPr="00AD1951" w:rsidRDefault="00F60919" w:rsidP="00481D03">
      <w:pPr>
        <w:pStyle w:val="ListParagraph"/>
        <w:numPr>
          <w:ilvl w:val="0"/>
          <w:numId w:val="15"/>
        </w:numPr>
        <w:spacing w:line="240" w:lineRule="auto"/>
        <w:jc w:val="both"/>
        <w:rPr>
          <w:b w:val="0"/>
          <w:color w:val="000000" w:themeColor="text1"/>
          <w:sz w:val="24"/>
          <w:szCs w:val="24"/>
          <w:lang w:val="en-US"/>
        </w:rPr>
      </w:pPr>
      <w:r w:rsidRPr="00AD1951">
        <w:rPr>
          <w:b w:val="0"/>
          <w:color w:val="000000" w:themeColor="text1"/>
          <w:sz w:val="24"/>
          <w:szCs w:val="24"/>
          <w:lang w:val="en-US"/>
        </w:rPr>
        <w:t>Interact</w:t>
      </w:r>
      <w:r w:rsidR="00CF0B5D">
        <w:rPr>
          <w:b w:val="0"/>
          <w:color w:val="000000" w:themeColor="text1"/>
          <w:sz w:val="24"/>
          <w:szCs w:val="24"/>
          <w:lang w:val="en-US"/>
        </w:rPr>
        <w:t>:</w:t>
      </w:r>
      <w:r w:rsidRPr="00AD1951">
        <w:rPr>
          <w:b w:val="0"/>
          <w:color w:val="000000" w:themeColor="text1"/>
          <w:sz w:val="24"/>
          <w:szCs w:val="24"/>
          <w:lang w:val="en-US"/>
        </w:rPr>
        <w:t xml:space="preserve"> Facilitating interactions between decision-makers and researchers</w:t>
      </w:r>
      <w:r w:rsidR="00CF0B5D">
        <w:rPr>
          <w:b w:val="0"/>
          <w:color w:val="000000" w:themeColor="text1"/>
          <w:sz w:val="24"/>
          <w:szCs w:val="24"/>
          <w:lang w:val="en-US"/>
        </w:rPr>
        <w:t>.</w:t>
      </w:r>
    </w:p>
    <w:p w14:paraId="01193A85" w14:textId="6AAF7A8D" w:rsidR="00F60919" w:rsidRPr="00AD1951" w:rsidRDefault="00F60919" w:rsidP="00481D03">
      <w:pPr>
        <w:pStyle w:val="ListParagraph"/>
        <w:numPr>
          <w:ilvl w:val="0"/>
          <w:numId w:val="15"/>
        </w:numPr>
        <w:spacing w:line="240" w:lineRule="auto"/>
        <w:jc w:val="both"/>
        <w:rPr>
          <w:b w:val="0"/>
          <w:color w:val="000000" w:themeColor="text1"/>
          <w:sz w:val="24"/>
          <w:szCs w:val="24"/>
          <w:lang w:val="en-US"/>
        </w:rPr>
      </w:pPr>
      <w:r w:rsidRPr="00AD1951">
        <w:rPr>
          <w:b w:val="0"/>
          <w:color w:val="000000" w:themeColor="text1"/>
          <w:sz w:val="24"/>
          <w:szCs w:val="24"/>
          <w:lang w:val="en-US"/>
        </w:rPr>
        <w:t>Skills</w:t>
      </w:r>
      <w:r w:rsidR="00CF0B5D">
        <w:rPr>
          <w:b w:val="0"/>
          <w:color w:val="000000" w:themeColor="text1"/>
          <w:sz w:val="24"/>
          <w:szCs w:val="24"/>
          <w:lang w:val="en-US"/>
        </w:rPr>
        <w:t>:</w:t>
      </w:r>
      <w:r w:rsidRPr="00AD1951">
        <w:rPr>
          <w:b w:val="0"/>
          <w:color w:val="000000" w:themeColor="text1"/>
          <w:sz w:val="24"/>
          <w:szCs w:val="24"/>
          <w:lang w:val="en-US"/>
        </w:rPr>
        <w:t xml:space="preserve"> Supporting decision-makers </w:t>
      </w:r>
      <w:r w:rsidR="00AA2751">
        <w:rPr>
          <w:b w:val="0"/>
          <w:color w:val="000000" w:themeColor="text1"/>
          <w:sz w:val="24"/>
          <w:szCs w:val="24"/>
          <w:lang w:val="en-US"/>
        </w:rPr>
        <w:t>as they</w:t>
      </w:r>
      <w:r w:rsidR="00AA2751" w:rsidRPr="00AD1951">
        <w:rPr>
          <w:b w:val="0"/>
          <w:color w:val="000000" w:themeColor="text1"/>
          <w:sz w:val="24"/>
          <w:szCs w:val="24"/>
          <w:lang w:val="en-US"/>
        </w:rPr>
        <w:t xml:space="preserve"> </w:t>
      </w:r>
      <w:r w:rsidRPr="00AD1951">
        <w:rPr>
          <w:b w:val="0"/>
          <w:color w:val="000000" w:themeColor="text1"/>
          <w:sz w:val="24"/>
          <w:szCs w:val="24"/>
          <w:lang w:val="en-US"/>
        </w:rPr>
        <w:t xml:space="preserve">develop </w:t>
      </w:r>
      <w:r w:rsidR="00AA2751">
        <w:rPr>
          <w:b w:val="0"/>
          <w:color w:val="000000" w:themeColor="text1"/>
          <w:sz w:val="24"/>
          <w:szCs w:val="24"/>
          <w:lang w:val="en-US"/>
        </w:rPr>
        <w:t xml:space="preserve">their </w:t>
      </w:r>
      <w:r w:rsidRPr="00AD1951">
        <w:rPr>
          <w:b w:val="0"/>
          <w:color w:val="000000" w:themeColor="text1"/>
          <w:sz w:val="24"/>
          <w:szCs w:val="24"/>
          <w:lang w:val="en-US"/>
        </w:rPr>
        <w:t>skills</w:t>
      </w:r>
      <w:r w:rsidR="00AA2751">
        <w:rPr>
          <w:b w:val="0"/>
          <w:color w:val="000000" w:themeColor="text1"/>
          <w:sz w:val="24"/>
          <w:szCs w:val="24"/>
          <w:lang w:val="en-US"/>
        </w:rPr>
        <w:t xml:space="preserve"> for</w:t>
      </w:r>
      <w:r w:rsidRPr="00AD1951">
        <w:rPr>
          <w:b w:val="0"/>
          <w:color w:val="000000" w:themeColor="text1"/>
          <w:sz w:val="24"/>
          <w:szCs w:val="24"/>
          <w:lang w:val="en-US"/>
        </w:rPr>
        <w:t xml:space="preserve"> accessing and making sense of evidence</w:t>
      </w:r>
      <w:r w:rsidR="00AA2751">
        <w:rPr>
          <w:b w:val="0"/>
          <w:color w:val="000000" w:themeColor="text1"/>
          <w:sz w:val="24"/>
          <w:szCs w:val="24"/>
          <w:lang w:val="en-US"/>
        </w:rPr>
        <w:t>.</w:t>
      </w:r>
    </w:p>
    <w:p w14:paraId="3FE69F0A" w14:textId="7F2DD732" w:rsidR="00F60919" w:rsidRPr="00AD1951" w:rsidRDefault="00F60919" w:rsidP="00481D03">
      <w:pPr>
        <w:pStyle w:val="ListParagraph"/>
        <w:numPr>
          <w:ilvl w:val="0"/>
          <w:numId w:val="15"/>
        </w:numPr>
        <w:spacing w:line="240" w:lineRule="auto"/>
        <w:jc w:val="both"/>
        <w:rPr>
          <w:b w:val="0"/>
          <w:color w:val="000000" w:themeColor="text1"/>
          <w:sz w:val="24"/>
          <w:szCs w:val="24"/>
          <w:lang w:val="en-US"/>
        </w:rPr>
      </w:pPr>
      <w:r w:rsidRPr="00AD1951">
        <w:rPr>
          <w:b w:val="0"/>
          <w:color w:val="000000" w:themeColor="text1"/>
          <w:sz w:val="24"/>
          <w:szCs w:val="24"/>
          <w:lang w:val="en-US"/>
        </w:rPr>
        <w:t>Structure and Process</w:t>
      </w:r>
      <w:r w:rsidR="00CF0B5D">
        <w:rPr>
          <w:b w:val="0"/>
          <w:color w:val="000000" w:themeColor="text1"/>
          <w:sz w:val="24"/>
          <w:szCs w:val="24"/>
          <w:lang w:val="en-US"/>
        </w:rPr>
        <w:t>:</w:t>
      </w:r>
      <w:r w:rsidRPr="00AD1951">
        <w:rPr>
          <w:b w:val="0"/>
          <w:color w:val="000000" w:themeColor="text1"/>
          <w:sz w:val="24"/>
          <w:szCs w:val="24"/>
          <w:lang w:val="en-US"/>
        </w:rPr>
        <w:t xml:space="preserve"> Influencing decisi</w:t>
      </w:r>
      <w:r w:rsidR="0047515E" w:rsidRPr="00AD1951">
        <w:rPr>
          <w:b w:val="0"/>
          <w:color w:val="000000" w:themeColor="text1"/>
          <w:sz w:val="24"/>
          <w:szCs w:val="24"/>
          <w:lang w:val="en-US"/>
        </w:rPr>
        <w:t>on-making structures and proces</w:t>
      </w:r>
      <w:r w:rsidRPr="00AD1951">
        <w:rPr>
          <w:b w:val="0"/>
          <w:color w:val="000000" w:themeColor="text1"/>
          <w:sz w:val="24"/>
          <w:szCs w:val="24"/>
          <w:lang w:val="en-US"/>
        </w:rPr>
        <w:t>ses</w:t>
      </w:r>
      <w:r w:rsidR="00AA2751">
        <w:rPr>
          <w:b w:val="0"/>
          <w:color w:val="000000" w:themeColor="text1"/>
          <w:sz w:val="24"/>
          <w:szCs w:val="24"/>
          <w:lang w:val="en-US"/>
        </w:rPr>
        <w:t>.</w:t>
      </w:r>
    </w:p>
    <w:p w14:paraId="6DCB9C46" w14:textId="77777777" w:rsidR="00F60919" w:rsidRPr="00AD1951" w:rsidRDefault="00F60919" w:rsidP="00481D03">
      <w:pPr>
        <w:spacing w:line="240" w:lineRule="auto"/>
        <w:contextualSpacing w:val="0"/>
        <w:jc w:val="both"/>
        <w:rPr>
          <w:b w:val="0"/>
          <w:color w:val="000000" w:themeColor="text1"/>
          <w:sz w:val="24"/>
          <w:szCs w:val="24"/>
          <w:lang w:val="en-US"/>
        </w:rPr>
      </w:pPr>
    </w:p>
    <w:p w14:paraId="2253792C" w14:textId="01192569" w:rsidR="009561C4" w:rsidRPr="00AD1951" w:rsidRDefault="007E32F7" w:rsidP="00481D03">
      <w:pPr>
        <w:spacing w:line="240" w:lineRule="auto"/>
        <w:jc w:val="both"/>
        <w:rPr>
          <w:b w:val="0"/>
          <w:color w:val="000000" w:themeColor="text1"/>
          <w:sz w:val="24"/>
          <w:szCs w:val="24"/>
          <w:lang w:val="en-US"/>
        </w:rPr>
      </w:pPr>
      <w:r w:rsidRPr="00AD1951">
        <w:rPr>
          <w:b w:val="0"/>
          <w:color w:val="000000" w:themeColor="text1"/>
          <w:sz w:val="24"/>
          <w:szCs w:val="24"/>
          <w:lang w:val="en-US"/>
        </w:rPr>
        <w:t xml:space="preserve">These mechanisms are often used in combination and together affect the interaction between the supply and demand sides of evidence. </w:t>
      </w:r>
      <w:r w:rsidR="00E64B0F" w:rsidRPr="00AD1951">
        <w:rPr>
          <w:b w:val="0"/>
          <w:color w:val="000000" w:themeColor="text1"/>
          <w:sz w:val="24"/>
          <w:szCs w:val="24"/>
          <w:lang w:val="en-US"/>
        </w:rPr>
        <w:t>T</w:t>
      </w:r>
      <w:r w:rsidR="006D6BA4" w:rsidRPr="00AD1951">
        <w:rPr>
          <w:b w:val="0"/>
          <w:color w:val="000000" w:themeColor="text1"/>
          <w:sz w:val="24"/>
          <w:szCs w:val="24"/>
          <w:lang w:val="en-US"/>
        </w:rPr>
        <w:t>his part</w:t>
      </w:r>
      <w:r w:rsidRPr="00AD1951">
        <w:rPr>
          <w:b w:val="0"/>
          <w:color w:val="000000" w:themeColor="text1"/>
          <w:sz w:val="24"/>
          <w:szCs w:val="24"/>
          <w:lang w:val="en-US"/>
        </w:rPr>
        <w:t xml:space="preserve"> of our analysis</w:t>
      </w:r>
      <w:r w:rsidR="006D6BA4" w:rsidRPr="00AD1951">
        <w:rPr>
          <w:b w:val="0"/>
          <w:color w:val="000000" w:themeColor="text1"/>
          <w:sz w:val="24"/>
          <w:szCs w:val="24"/>
          <w:lang w:val="en-US"/>
        </w:rPr>
        <w:t xml:space="preserve"> reduces </w:t>
      </w:r>
      <w:r w:rsidR="00CF0B5D">
        <w:rPr>
          <w:b w:val="0"/>
          <w:color w:val="000000" w:themeColor="text1"/>
          <w:sz w:val="24"/>
          <w:szCs w:val="24"/>
          <w:lang w:val="en-US"/>
        </w:rPr>
        <w:t>the</w:t>
      </w:r>
      <w:r w:rsidR="00CF0B5D" w:rsidRPr="00AD1951">
        <w:rPr>
          <w:b w:val="0"/>
          <w:color w:val="000000" w:themeColor="text1"/>
          <w:sz w:val="24"/>
          <w:szCs w:val="24"/>
          <w:lang w:val="en-US"/>
        </w:rPr>
        <w:t xml:space="preserve"> </w:t>
      </w:r>
      <w:r w:rsidR="006D6BA4" w:rsidRPr="00AD1951">
        <w:rPr>
          <w:b w:val="0"/>
          <w:color w:val="000000" w:themeColor="text1"/>
          <w:sz w:val="24"/>
          <w:szCs w:val="24"/>
          <w:lang w:val="en-US"/>
        </w:rPr>
        <w:t>narrative to</w:t>
      </w:r>
      <w:r w:rsidR="0062230A" w:rsidRPr="00AD1951">
        <w:rPr>
          <w:b w:val="0"/>
          <w:color w:val="000000" w:themeColor="text1"/>
          <w:sz w:val="24"/>
          <w:szCs w:val="24"/>
          <w:lang w:val="en-US"/>
        </w:rPr>
        <w:t xml:space="preserve"> </w:t>
      </w:r>
      <w:r w:rsidR="006D6BA4" w:rsidRPr="00AD1951">
        <w:rPr>
          <w:b w:val="0"/>
          <w:color w:val="000000" w:themeColor="text1"/>
          <w:sz w:val="24"/>
          <w:szCs w:val="24"/>
          <w:lang w:val="en-US"/>
        </w:rPr>
        <w:t xml:space="preserve">three factors identified by UNESCO as key indicators for the valorization </w:t>
      </w:r>
      <w:r w:rsidR="00675CA9" w:rsidRPr="00AD1951">
        <w:rPr>
          <w:b w:val="0"/>
          <w:color w:val="000000" w:themeColor="text1"/>
          <w:sz w:val="24"/>
          <w:szCs w:val="24"/>
          <w:lang w:val="en-US"/>
        </w:rPr>
        <w:t xml:space="preserve">or uptake </w:t>
      </w:r>
      <w:r w:rsidR="006D6BA4" w:rsidRPr="00AD1951">
        <w:rPr>
          <w:b w:val="0"/>
          <w:color w:val="000000" w:themeColor="text1"/>
          <w:sz w:val="24"/>
          <w:szCs w:val="24"/>
          <w:lang w:val="en-US"/>
        </w:rPr>
        <w:t xml:space="preserve">of useful evidence </w:t>
      </w:r>
      <w:r w:rsidR="0062230A" w:rsidRPr="00AD1951">
        <w:rPr>
          <w:b w:val="0"/>
          <w:color w:val="000000" w:themeColor="text1"/>
          <w:sz w:val="24"/>
          <w:szCs w:val="24"/>
          <w:lang w:val="en-US"/>
        </w:rPr>
        <w:t>in the policymaking process</w:t>
      </w:r>
      <w:r w:rsidR="00CF0B5D">
        <w:rPr>
          <w:b w:val="0"/>
          <w:color w:val="000000" w:themeColor="text1"/>
          <w:sz w:val="24"/>
          <w:szCs w:val="24"/>
          <w:lang w:val="en-US"/>
        </w:rPr>
        <w:t>:</w:t>
      </w:r>
      <w:r w:rsidR="00205A65" w:rsidRPr="00AD1951">
        <w:rPr>
          <w:b w:val="0"/>
          <w:color w:val="000000" w:themeColor="text1"/>
          <w:sz w:val="24"/>
          <w:szCs w:val="24"/>
          <w:lang w:val="en-US"/>
        </w:rPr>
        <w:t xml:space="preserve"> the </w:t>
      </w:r>
      <w:r w:rsidR="00205A65" w:rsidRPr="00543343">
        <w:rPr>
          <w:b w:val="0"/>
          <w:i/>
          <w:color w:val="000000" w:themeColor="text1"/>
          <w:sz w:val="24"/>
          <w:szCs w:val="24"/>
          <w:lang w:val="en-US"/>
        </w:rPr>
        <w:t>availability</w:t>
      </w:r>
      <w:r w:rsidR="00205A65" w:rsidRPr="00AD1951">
        <w:rPr>
          <w:b w:val="0"/>
          <w:color w:val="000000" w:themeColor="text1"/>
          <w:sz w:val="24"/>
          <w:szCs w:val="24"/>
          <w:lang w:val="en-US"/>
        </w:rPr>
        <w:t xml:space="preserve"> of evidence, the levels of </w:t>
      </w:r>
      <w:r w:rsidR="00205A65" w:rsidRPr="00543343">
        <w:rPr>
          <w:b w:val="0"/>
          <w:i/>
          <w:color w:val="000000" w:themeColor="text1"/>
          <w:sz w:val="24"/>
          <w:szCs w:val="24"/>
          <w:lang w:val="en-US"/>
        </w:rPr>
        <w:t>accessibility</w:t>
      </w:r>
      <w:r w:rsidR="00205A65" w:rsidRPr="00AD1951">
        <w:rPr>
          <w:b w:val="0"/>
          <w:color w:val="000000" w:themeColor="text1"/>
          <w:sz w:val="24"/>
          <w:szCs w:val="24"/>
          <w:lang w:val="en-US"/>
        </w:rPr>
        <w:t xml:space="preserve"> and the </w:t>
      </w:r>
      <w:r w:rsidR="00205A65" w:rsidRPr="00543343">
        <w:rPr>
          <w:b w:val="0"/>
          <w:i/>
          <w:color w:val="000000" w:themeColor="text1"/>
          <w:sz w:val="24"/>
          <w:szCs w:val="24"/>
          <w:lang w:val="en-US"/>
        </w:rPr>
        <w:t xml:space="preserve">usage </w:t>
      </w:r>
      <w:r w:rsidR="00205A65" w:rsidRPr="00AD1951">
        <w:rPr>
          <w:b w:val="0"/>
          <w:color w:val="000000" w:themeColor="text1"/>
          <w:sz w:val="24"/>
          <w:szCs w:val="24"/>
          <w:lang w:val="en-US"/>
        </w:rPr>
        <w:t xml:space="preserve">of the evidence in the </w:t>
      </w:r>
      <w:r w:rsidR="00491EA9">
        <w:rPr>
          <w:b w:val="0"/>
          <w:color w:val="000000" w:themeColor="text1"/>
          <w:sz w:val="24"/>
          <w:szCs w:val="24"/>
          <w:lang w:val="en-US"/>
        </w:rPr>
        <w:t>policymaking</w:t>
      </w:r>
      <w:r w:rsidR="00205A65" w:rsidRPr="00AD1951">
        <w:rPr>
          <w:b w:val="0"/>
          <w:color w:val="000000" w:themeColor="text1"/>
          <w:sz w:val="24"/>
          <w:szCs w:val="24"/>
          <w:lang w:val="en-US"/>
        </w:rPr>
        <w:t xml:space="preserve"> process.</w:t>
      </w:r>
    </w:p>
    <w:p w14:paraId="775C4D0C" w14:textId="77777777" w:rsidR="009561C4" w:rsidRPr="00AD1951" w:rsidRDefault="009561C4" w:rsidP="00DB1C3D">
      <w:pPr>
        <w:spacing w:line="240" w:lineRule="auto"/>
        <w:contextualSpacing w:val="0"/>
        <w:jc w:val="left"/>
        <w:rPr>
          <w:b w:val="0"/>
          <w:color w:val="000000" w:themeColor="text1"/>
          <w:sz w:val="24"/>
          <w:szCs w:val="24"/>
          <w:lang w:val="en-US"/>
        </w:rPr>
      </w:pPr>
    </w:p>
    <w:p w14:paraId="2B04AAD0" w14:textId="56A2BC6F" w:rsidR="009561C4" w:rsidRPr="00AD1951" w:rsidRDefault="00205A65" w:rsidP="00481D03">
      <w:pPr>
        <w:spacing w:line="240" w:lineRule="auto"/>
        <w:contextualSpacing w:val="0"/>
        <w:jc w:val="both"/>
        <w:rPr>
          <w:b w:val="0"/>
          <w:color w:val="000000" w:themeColor="text1"/>
          <w:sz w:val="24"/>
          <w:szCs w:val="24"/>
          <w:lang w:val="en-US"/>
        </w:rPr>
      </w:pPr>
      <w:r w:rsidRPr="00543343">
        <w:rPr>
          <w:b w:val="0"/>
          <w:i/>
          <w:color w:val="000000" w:themeColor="text1"/>
          <w:sz w:val="24"/>
          <w:szCs w:val="24"/>
          <w:lang w:val="en-US"/>
        </w:rPr>
        <w:t>Availability</w:t>
      </w:r>
      <w:r w:rsidRPr="00AD1951">
        <w:rPr>
          <w:b w:val="0"/>
          <w:color w:val="000000" w:themeColor="text1"/>
          <w:sz w:val="24"/>
          <w:szCs w:val="24"/>
          <w:lang w:val="en-US"/>
        </w:rPr>
        <w:t xml:space="preserve"> of information in this context refers to the existence of </w:t>
      </w:r>
      <w:r w:rsidR="006714B4" w:rsidRPr="00AD1951">
        <w:rPr>
          <w:b w:val="0"/>
          <w:color w:val="000000" w:themeColor="text1"/>
          <w:sz w:val="24"/>
          <w:szCs w:val="24"/>
          <w:lang w:val="en-US"/>
        </w:rPr>
        <w:t>useful</w:t>
      </w:r>
      <w:r w:rsidRPr="00AD1951">
        <w:rPr>
          <w:b w:val="0"/>
          <w:color w:val="000000" w:themeColor="text1"/>
          <w:sz w:val="24"/>
          <w:szCs w:val="24"/>
          <w:lang w:val="en-US"/>
        </w:rPr>
        <w:t xml:space="preserve"> </w:t>
      </w:r>
      <w:r w:rsidR="0062230A" w:rsidRPr="00AD1951">
        <w:rPr>
          <w:b w:val="0"/>
          <w:color w:val="000000" w:themeColor="text1"/>
          <w:sz w:val="24"/>
          <w:szCs w:val="24"/>
          <w:lang w:val="en-US"/>
        </w:rPr>
        <w:t xml:space="preserve">information in </w:t>
      </w:r>
      <w:r w:rsidR="00C75E2E">
        <w:rPr>
          <w:b w:val="0"/>
          <w:color w:val="000000" w:themeColor="text1"/>
          <w:sz w:val="24"/>
          <w:szCs w:val="24"/>
          <w:lang w:val="en-US"/>
        </w:rPr>
        <w:t xml:space="preserve">the </w:t>
      </w:r>
      <w:r w:rsidR="0062230A" w:rsidRPr="00AD1951">
        <w:rPr>
          <w:b w:val="0"/>
          <w:color w:val="000000" w:themeColor="text1"/>
          <w:sz w:val="24"/>
          <w:szCs w:val="24"/>
          <w:lang w:val="en-US"/>
        </w:rPr>
        <w:t>education policy</w:t>
      </w:r>
      <w:r w:rsidRPr="00AD1951">
        <w:rPr>
          <w:b w:val="0"/>
          <w:color w:val="000000" w:themeColor="text1"/>
          <w:sz w:val="24"/>
          <w:szCs w:val="24"/>
          <w:lang w:val="en-US"/>
        </w:rPr>
        <w:t xml:space="preserve">making processes. Such information may be </w:t>
      </w:r>
      <w:r w:rsidR="00C75E2E">
        <w:rPr>
          <w:b w:val="0"/>
          <w:color w:val="000000" w:themeColor="text1"/>
          <w:sz w:val="24"/>
          <w:szCs w:val="24"/>
          <w:lang w:val="en-US"/>
        </w:rPr>
        <w:t>ob</w:t>
      </w:r>
      <w:r w:rsidR="00C75E2E" w:rsidRPr="00AD1951">
        <w:rPr>
          <w:b w:val="0"/>
          <w:color w:val="000000" w:themeColor="text1"/>
          <w:sz w:val="24"/>
          <w:szCs w:val="24"/>
          <w:lang w:val="en-US"/>
        </w:rPr>
        <w:t>tained</w:t>
      </w:r>
      <w:r w:rsidRPr="00AD1951">
        <w:rPr>
          <w:b w:val="0"/>
          <w:color w:val="000000" w:themeColor="text1"/>
          <w:sz w:val="24"/>
          <w:szCs w:val="24"/>
          <w:lang w:val="en-US"/>
        </w:rPr>
        <w:t xml:space="preserve"> through research, observations, interviews, </w:t>
      </w:r>
      <w:r w:rsidR="00AA2751">
        <w:rPr>
          <w:b w:val="0"/>
          <w:color w:val="000000" w:themeColor="text1"/>
          <w:sz w:val="24"/>
          <w:szCs w:val="24"/>
          <w:lang w:val="en-US"/>
        </w:rPr>
        <w:t xml:space="preserve">the </w:t>
      </w:r>
      <w:r w:rsidRPr="00AD1951">
        <w:rPr>
          <w:b w:val="0"/>
          <w:color w:val="000000" w:themeColor="text1"/>
          <w:sz w:val="24"/>
          <w:szCs w:val="24"/>
          <w:lang w:val="en-US"/>
        </w:rPr>
        <w:t xml:space="preserve">study of secondary literature, </w:t>
      </w:r>
      <w:r w:rsidR="00AA2751">
        <w:rPr>
          <w:b w:val="0"/>
          <w:color w:val="000000" w:themeColor="text1"/>
          <w:sz w:val="24"/>
          <w:szCs w:val="24"/>
          <w:lang w:val="en-US"/>
        </w:rPr>
        <w:t xml:space="preserve">the </w:t>
      </w:r>
      <w:r w:rsidR="00243415" w:rsidRPr="00AD1951">
        <w:rPr>
          <w:b w:val="0"/>
          <w:color w:val="000000" w:themeColor="text1"/>
          <w:sz w:val="24"/>
          <w:szCs w:val="24"/>
          <w:lang w:val="en-US"/>
        </w:rPr>
        <w:t xml:space="preserve">population </w:t>
      </w:r>
      <w:r w:rsidR="00BB1CFD">
        <w:rPr>
          <w:b w:val="0"/>
          <w:color w:val="000000" w:themeColor="text1"/>
          <w:sz w:val="24"/>
          <w:szCs w:val="24"/>
          <w:lang w:val="en-US"/>
        </w:rPr>
        <w:t>census</w:t>
      </w:r>
      <w:r w:rsidR="00C75E2E">
        <w:rPr>
          <w:b w:val="0"/>
          <w:color w:val="000000" w:themeColor="text1"/>
          <w:sz w:val="24"/>
          <w:szCs w:val="24"/>
          <w:lang w:val="en-US"/>
        </w:rPr>
        <w:t>,</w:t>
      </w:r>
      <w:r w:rsidR="00BB1CFD">
        <w:rPr>
          <w:b w:val="0"/>
          <w:color w:val="000000" w:themeColor="text1"/>
          <w:sz w:val="24"/>
          <w:szCs w:val="24"/>
          <w:lang w:val="en-US"/>
        </w:rPr>
        <w:t xml:space="preserve"> and surveys</w:t>
      </w:r>
      <w:r w:rsidR="00C75E2E">
        <w:rPr>
          <w:b w:val="0"/>
          <w:color w:val="000000" w:themeColor="text1"/>
          <w:sz w:val="24"/>
          <w:szCs w:val="24"/>
          <w:lang w:val="en-US"/>
        </w:rPr>
        <w:t>.</w:t>
      </w:r>
      <w:r w:rsidRPr="00AD1951">
        <w:rPr>
          <w:b w:val="0"/>
          <w:color w:val="000000" w:themeColor="text1"/>
          <w:sz w:val="24"/>
          <w:szCs w:val="24"/>
          <w:lang w:val="en-US"/>
        </w:rPr>
        <w:t xml:space="preserve"> </w:t>
      </w:r>
      <w:r w:rsidRPr="00543343">
        <w:rPr>
          <w:b w:val="0"/>
          <w:i/>
          <w:color w:val="000000" w:themeColor="text1"/>
          <w:sz w:val="24"/>
          <w:szCs w:val="24"/>
          <w:lang w:val="en-US"/>
        </w:rPr>
        <w:t>Accessibility</w:t>
      </w:r>
      <w:r w:rsidRPr="00AD1951">
        <w:rPr>
          <w:b w:val="0"/>
          <w:color w:val="000000" w:themeColor="text1"/>
          <w:sz w:val="24"/>
          <w:szCs w:val="24"/>
          <w:lang w:val="en-US"/>
        </w:rPr>
        <w:t xml:space="preserve"> of information is defined as the extent to which existing information is received by </w:t>
      </w:r>
      <w:r w:rsidR="006714B4" w:rsidRPr="00AD1951">
        <w:rPr>
          <w:b w:val="0"/>
          <w:color w:val="000000" w:themeColor="text1"/>
          <w:sz w:val="24"/>
          <w:szCs w:val="24"/>
          <w:lang w:val="en-US"/>
        </w:rPr>
        <w:t>the government and o</w:t>
      </w:r>
      <w:r w:rsidRPr="00AD1951">
        <w:rPr>
          <w:b w:val="0"/>
          <w:color w:val="000000" w:themeColor="text1"/>
          <w:sz w:val="24"/>
          <w:szCs w:val="24"/>
          <w:lang w:val="en-US"/>
        </w:rPr>
        <w:t>the</w:t>
      </w:r>
      <w:r w:rsidR="006714B4" w:rsidRPr="00AD1951">
        <w:rPr>
          <w:b w:val="0"/>
          <w:color w:val="000000" w:themeColor="text1"/>
          <w:sz w:val="24"/>
          <w:szCs w:val="24"/>
          <w:lang w:val="en-US"/>
        </w:rPr>
        <w:t>r</w:t>
      </w:r>
      <w:r w:rsidRPr="00AD1951">
        <w:rPr>
          <w:b w:val="0"/>
          <w:color w:val="000000" w:themeColor="text1"/>
          <w:sz w:val="24"/>
          <w:szCs w:val="24"/>
          <w:lang w:val="en-US"/>
        </w:rPr>
        <w:t xml:space="preserve"> users. </w:t>
      </w:r>
      <w:r w:rsidR="00C75E2E">
        <w:rPr>
          <w:b w:val="0"/>
          <w:color w:val="000000" w:themeColor="text1"/>
          <w:sz w:val="24"/>
          <w:szCs w:val="24"/>
          <w:lang w:val="en-US"/>
        </w:rPr>
        <w:t>Finally</w:t>
      </w:r>
      <w:r w:rsidRPr="00AD1951">
        <w:rPr>
          <w:b w:val="0"/>
          <w:color w:val="000000" w:themeColor="text1"/>
          <w:sz w:val="24"/>
          <w:szCs w:val="24"/>
          <w:lang w:val="en-US"/>
        </w:rPr>
        <w:t xml:space="preserve">, </w:t>
      </w:r>
      <w:r w:rsidRPr="00543343">
        <w:rPr>
          <w:b w:val="0"/>
          <w:i/>
          <w:color w:val="000000" w:themeColor="text1"/>
          <w:sz w:val="24"/>
          <w:szCs w:val="24"/>
          <w:lang w:val="en-US"/>
        </w:rPr>
        <w:t>usage</w:t>
      </w:r>
      <w:r w:rsidRPr="00AD1951">
        <w:rPr>
          <w:b w:val="0"/>
          <w:color w:val="000000" w:themeColor="text1"/>
          <w:sz w:val="24"/>
          <w:szCs w:val="24"/>
          <w:lang w:val="en-US"/>
        </w:rPr>
        <w:t xml:space="preserve"> of information refers to the extent to which available and accessible information is being taken i</w:t>
      </w:r>
      <w:r w:rsidR="0047515E" w:rsidRPr="00AD1951">
        <w:rPr>
          <w:b w:val="0"/>
          <w:color w:val="000000" w:themeColor="text1"/>
          <w:sz w:val="24"/>
          <w:szCs w:val="24"/>
          <w:lang w:val="en-US"/>
        </w:rPr>
        <w:t xml:space="preserve">nto consideration in the </w:t>
      </w:r>
      <w:r w:rsidR="006714B4" w:rsidRPr="00AD1951">
        <w:rPr>
          <w:b w:val="0"/>
          <w:color w:val="000000" w:themeColor="text1"/>
          <w:sz w:val="24"/>
          <w:szCs w:val="24"/>
          <w:lang w:val="en-US"/>
        </w:rPr>
        <w:t xml:space="preserve">government’s </w:t>
      </w:r>
      <w:r w:rsidR="0047515E" w:rsidRPr="00AD1951">
        <w:rPr>
          <w:b w:val="0"/>
          <w:color w:val="000000" w:themeColor="text1"/>
          <w:sz w:val="24"/>
          <w:szCs w:val="24"/>
          <w:lang w:val="en-US"/>
        </w:rPr>
        <w:t>policy</w:t>
      </w:r>
      <w:r w:rsidRPr="00AD1951">
        <w:rPr>
          <w:b w:val="0"/>
          <w:color w:val="000000" w:themeColor="text1"/>
          <w:sz w:val="24"/>
          <w:szCs w:val="24"/>
          <w:lang w:val="en-US"/>
        </w:rPr>
        <w:t>making process.</w:t>
      </w:r>
    </w:p>
    <w:p w14:paraId="6D19C54D" w14:textId="77777777" w:rsidR="009561C4" w:rsidRPr="00AD1951" w:rsidRDefault="009561C4" w:rsidP="00481D03">
      <w:pPr>
        <w:spacing w:line="240" w:lineRule="auto"/>
        <w:contextualSpacing w:val="0"/>
        <w:jc w:val="both"/>
        <w:rPr>
          <w:b w:val="0"/>
          <w:color w:val="000000" w:themeColor="text1"/>
          <w:sz w:val="24"/>
          <w:szCs w:val="24"/>
          <w:lang w:val="en-US"/>
        </w:rPr>
      </w:pPr>
    </w:p>
    <w:p w14:paraId="10B30FB7" w14:textId="18B1D1F8" w:rsidR="009561C4" w:rsidRPr="00AD1951" w:rsidRDefault="00205A65" w:rsidP="00481D03">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Th</w:t>
      </w:r>
      <w:r w:rsidR="00AA2751">
        <w:rPr>
          <w:b w:val="0"/>
          <w:color w:val="000000" w:themeColor="text1"/>
          <w:sz w:val="24"/>
          <w:szCs w:val="24"/>
          <w:lang w:val="en-US"/>
        </w:rPr>
        <w:t>is</w:t>
      </w:r>
      <w:r w:rsidRPr="00AD1951">
        <w:rPr>
          <w:b w:val="0"/>
          <w:color w:val="000000" w:themeColor="text1"/>
          <w:sz w:val="24"/>
          <w:szCs w:val="24"/>
          <w:lang w:val="en-US"/>
        </w:rPr>
        <w:t xml:space="preserve"> chapter </w:t>
      </w:r>
      <w:r w:rsidR="00E64B0F" w:rsidRPr="00AD1951">
        <w:rPr>
          <w:b w:val="0"/>
          <w:color w:val="000000" w:themeColor="text1"/>
          <w:sz w:val="24"/>
          <w:szCs w:val="24"/>
          <w:lang w:val="en-US"/>
        </w:rPr>
        <w:t>looks separately at three categories of stakeholders</w:t>
      </w:r>
      <w:r w:rsidR="00E85A8D">
        <w:rPr>
          <w:b w:val="0"/>
          <w:color w:val="000000" w:themeColor="text1"/>
          <w:sz w:val="24"/>
          <w:szCs w:val="24"/>
          <w:lang w:val="en-US"/>
        </w:rPr>
        <w:t xml:space="preserve"> </w:t>
      </w:r>
      <w:r w:rsidR="00743AC0">
        <w:rPr>
          <w:b w:val="0"/>
          <w:color w:val="000000" w:themeColor="text1"/>
          <w:sz w:val="24"/>
          <w:szCs w:val="24"/>
          <w:lang w:val="en-US"/>
        </w:rPr>
        <w:t>(</w:t>
      </w:r>
      <w:r w:rsidR="00E64B0F" w:rsidRPr="00AD1951">
        <w:rPr>
          <w:b w:val="0"/>
          <w:color w:val="000000" w:themeColor="text1"/>
          <w:sz w:val="24"/>
          <w:szCs w:val="24"/>
          <w:lang w:val="en-US"/>
        </w:rPr>
        <w:t>government agencies, bi- and multilateral donors</w:t>
      </w:r>
      <w:r w:rsidR="00743AC0">
        <w:rPr>
          <w:b w:val="0"/>
          <w:color w:val="000000" w:themeColor="text1"/>
          <w:sz w:val="24"/>
          <w:szCs w:val="24"/>
          <w:lang w:val="en-US"/>
        </w:rPr>
        <w:t>,</w:t>
      </w:r>
      <w:r w:rsidR="00E64B0F" w:rsidRPr="00AD1951">
        <w:rPr>
          <w:b w:val="0"/>
          <w:color w:val="000000" w:themeColor="text1"/>
          <w:sz w:val="24"/>
          <w:szCs w:val="24"/>
          <w:lang w:val="en-US"/>
        </w:rPr>
        <w:t xml:space="preserve"> and CSOs</w:t>
      </w:r>
      <w:r w:rsidR="00743AC0">
        <w:rPr>
          <w:b w:val="0"/>
          <w:color w:val="000000" w:themeColor="text1"/>
          <w:sz w:val="24"/>
          <w:szCs w:val="24"/>
          <w:lang w:val="en-US"/>
        </w:rPr>
        <w:t>)</w:t>
      </w:r>
      <w:r w:rsidR="00E64B0F" w:rsidRPr="00AD1951">
        <w:rPr>
          <w:b w:val="0"/>
          <w:color w:val="000000" w:themeColor="text1"/>
          <w:sz w:val="24"/>
          <w:szCs w:val="24"/>
          <w:lang w:val="en-US"/>
        </w:rPr>
        <w:t xml:space="preserve"> and</w:t>
      </w:r>
      <w:r w:rsidRPr="00AD1951">
        <w:rPr>
          <w:b w:val="0"/>
          <w:color w:val="000000" w:themeColor="text1"/>
          <w:sz w:val="24"/>
          <w:szCs w:val="24"/>
          <w:lang w:val="en-US"/>
        </w:rPr>
        <w:t xml:space="preserve"> discuss</w:t>
      </w:r>
      <w:r w:rsidR="00E64B0F" w:rsidRPr="00AD1951">
        <w:rPr>
          <w:b w:val="0"/>
          <w:color w:val="000000" w:themeColor="text1"/>
          <w:sz w:val="24"/>
          <w:szCs w:val="24"/>
          <w:lang w:val="en-US"/>
        </w:rPr>
        <w:t>es</w:t>
      </w:r>
      <w:r w:rsidRPr="00AD1951">
        <w:rPr>
          <w:b w:val="0"/>
          <w:color w:val="000000" w:themeColor="text1"/>
          <w:sz w:val="24"/>
          <w:szCs w:val="24"/>
          <w:lang w:val="en-US"/>
        </w:rPr>
        <w:t xml:space="preserve"> the availability</w:t>
      </w:r>
      <w:r w:rsidR="00E85A8D">
        <w:rPr>
          <w:b w:val="0"/>
          <w:color w:val="000000" w:themeColor="text1"/>
          <w:sz w:val="24"/>
          <w:szCs w:val="24"/>
          <w:lang w:val="en-US"/>
        </w:rPr>
        <w:t xml:space="preserve"> of</w:t>
      </w:r>
      <w:r w:rsidRPr="00AD1951">
        <w:rPr>
          <w:b w:val="0"/>
          <w:color w:val="000000" w:themeColor="text1"/>
          <w:sz w:val="24"/>
          <w:szCs w:val="24"/>
          <w:lang w:val="en-US"/>
        </w:rPr>
        <w:t>, accessibility</w:t>
      </w:r>
      <w:r w:rsidR="00E85A8D">
        <w:rPr>
          <w:b w:val="0"/>
          <w:color w:val="000000" w:themeColor="text1"/>
          <w:sz w:val="24"/>
          <w:szCs w:val="24"/>
          <w:lang w:val="en-US"/>
        </w:rPr>
        <w:t xml:space="preserve"> to,</w:t>
      </w:r>
      <w:r w:rsidRPr="00AD1951">
        <w:rPr>
          <w:b w:val="0"/>
          <w:color w:val="000000" w:themeColor="text1"/>
          <w:sz w:val="24"/>
          <w:szCs w:val="24"/>
          <w:lang w:val="en-US"/>
        </w:rPr>
        <w:t xml:space="preserve"> and usage of </w:t>
      </w:r>
      <w:r w:rsidR="00E64B0F" w:rsidRPr="00AD1951">
        <w:rPr>
          <w:b w:val="0"/>
          <w:color w:val="000000" w:themeColor="text1"/>
          <w:sz w:val="24"/>
          <w:szCs w:val="24"/>
          <w:lang w:val="en-US"/>
        </w:rPr>
        <w:t>evidence</w:t>
      </w:r>
      <w:r w:rsidRPr="00AD1951">
        <w:rPr>
          <w:b w:val="0"/>
          <w:color w:val="000000" w:themeColor="text1"/>
          <w:sz w:val="24"/>
          <w:szCs w:val="24"/>
          <w:lang w:val="en-US"/>
        </w:rPr>
        <w:t xml:space="preserve"> </w:t>
      </w:r>
      <w:r w:rsidR="00E64B0F" w:rsidRPr="00AD1951">
        <w:rPr>
          <w:b w:val="0"/>
          <w:color w:val="000000" w:themeColor="text1"/>
          <w:sz w:val="24"/>
          <w:szCs w:val="24"/>
          <w:lang w:val="en-US"/>
        </w:rPr>
        <w:t>by</w:t>
      </w:r>
      <w:r w:rsidRPr="00AD1951">
        <w:rPr>
          <w:b w:val="0"/>
          <w:color w:val="000000" w:themeColor="text1"/>
          <w:sz w:val="24"/>
          <w:szCs w:val="24"/>
          <w:lang w:val="en-US"/>
        </w:rPr>
        <w:t xml:space="preserve"> the</w:t>
      </w:r>
      <w:r w:rsidR="00E64B0F" w:rsidRPr="00AD1951">
        <w:rPr>
          <w:b w:val="0"/>
          <w:color w:val="000000" w:themeColor="text1"/>
          <w:sz w:val="24"/>
          <w:szCs w:val="24"/>
          <w:lang w:val="en-US"/>
        </w:rPr>
        <w:t>se stakeholders</w:t>
      </w:r>
      <w:r w:rsidRPr="00AD1951">
        <w:rPr>
          <w:b w:val="0"/>
          <w:color w:val="000000" w:themeColor="text1"/>
          <w:sz w:val="24"/>
          <w:szCs w:val="24"/>
          <w:lang w:val="en-US"/>
        </w:rPr>
        <w:t>.</w:t>
      </w:r>
      <w:r w:rsidR="00E64B0F" w:rsidRPr="00AD1951">
        <w:rPr>
          <w:b w:val="0"/>
          <w:color w:val="000000" w:themeColor="text1"/>
          <w:sz w:val="24"/>
          <w:szCs w:val="24"/>
          <w:lang w:val="en-US"/>
        </w:rPr>
        <w:t xml:space="preserve"> The </w:t>
      </w:r>
      <w:r w:rsidR="00743AC0">
        <w:rPr>
          <w:b w:val="0"/>
          <w:color w:val="000000" w:themeColor="text1"/>
          <w:sz w:val="24"/>
          <w:szCs w:val="24"/>
          <w:lang w:val="en-US"/>
        </w:rPr>
        <w:t xml:space="preserve">resulting </w:t>
      </w:r>
      <w:r w:rsidR="00E64B0F" w:rsidRPr="00AD1951">
        <w:rPr>
          <w:b w:val="0"/>
          <w:color w:val="000000" w:themeColor="text1"/>
          <w:sz w:val="24"/>
          <w:szCs w:val="24"/>
          <w:lang w:val="en-US"/>
        </w:rPr>
        <w:t>analysis provides insights on strengths and shortcomings tha</w:t>
      </w:r>
      <w:r w:rsidR="00743AC0">
        <w:rPr>
          <w:b w:val="0"/>
          <w:color w:val="000000" w:themeColor="text1"/>
          <w:sz w:val="24"/>
          <w:szCs w:val="24"/>
          <w:lang w:val="en-US"/>
        </w:rPr>
        <w:t>t</w:t>
      </w:r>
      <w:r w:rsidR="00E64B0F" w:rsidRPr="00AD1951">
        <w:rPr>
          <w:b w:val="0"/>
          <w:color w:val="000000" w:themeColor="text1"/>
          <w:sz w:val="24"/>
          <w:szCs w:val="24"/>
          <w:lang w:val="en-US"/>
        </w:rPr>
        <w:t xml:space="preserve"> </w:t>
      </w:r>
      <w:r w:rsidR="00743AC0">
        <w:rPr>
          <w:b w:val="0"/>
          <w:color w:val="000000" w:themeColor="text1"/>
          <w:sz w:val="24"/>
          <w:szCs w:val="24"/>
          <w:lang w:val="en-US"/>
        </w:rPr>
        <w:t>should</w:t>
      </w:r>
      <w:r w:rsidR="00E64B0F" w:rsidRPr="00AD1951">
        <w:rPr>
          <w:b w:val="0"/>
          <w:color w:val="000000" w:themeColor="text1"/>
          <w:sz w:val="24"/>
          <w:szCs w:val="24"/>
          <w:lang w:val="en-US"/>
        </w:rPr>
        <w:t xml:space="preserve"> be addressed in the capacity development part of the program. Given the complexities of the Indonesian education sector, the analysis refers to individual examples </w:t>
      </w:r>
      <w:r w:rsidR="008F4BCD" w:rsidRPr="00AD1951">
        <w:rPr>
          <w:b w:val="0"/>
          <w:color w:val="000000" w:themeColor="text1"/>
          <w:sz w:val="24"/>
          <w:szCs w:val="24"/>
          <w:lang w:val="en-US"/>
        </w:rPr>
        <w:t>that are seen as indicators for the general situation. The analysis cannot</w:t>
      </w:r>
      <w:r w:rsidR="00E64B0F" w:rsidRPr="00AD1951">
        <w:rPr>
          <w:b w:val="0"/>
          <w:color w:val="000000" w:themeColor="text1"/>
          <w:sz w:val="24"/>
          <w:szCs w:val="24"/>
          <w:lang w:val="en-US"/>
        </w:rPr>
        <w:t xml:space="preserve"> address the education sector </w:t>
      </w:r>
      <w:r w:rsidR="008F4BCD" w:rsidRPr="00AD1951">
        <w:rPr>
          <w:b w:val="0"/>
          <w:color w:val="000000" w:themeColor="text1"/>
          <w:sz w:val="24"/>
          <w:szCs w:val="24"/>
          <w:lang w:val="en-US"/>
        </w:rPr>
        <w:t>in its entirety</w:t>
      </w:r>
      <w:r w:rsidR="00E64B0F" w:rsidRPr="00AD1951">
        <w:rPr>
          <w:b w:val="0"/>
          <w:color w:val="000000" w:themeColor="text1"/>
          <w:sz w:val="24"/>
          <w:szCs w:val="24"/>
          <w:lang w:val="en-US"/>
        </w:rPr>
        <w:t xml:space="preserve">. </w:t>
      </w:r>
    </w:p>
    <w:p w14:paraId="4F663AF8" w14:textId="77777777" w:rsidR="00E64B0F" w:rsidRPr="00AD1951" w:rsidRDefault="00E64B0F" w:rsidP="00DB1C3D">
      <w:pPr>
        <w:spacing w:line="240" w:lineRule="auto"/>
        <w:contextualSpacing w:val="0"/>
        <w:jc w:val="left"/>
        <w:rPr>
          <w:b w:val="0"/>
          <w:color w:val="000000" w:themeColor="text1"/>
          <w:sz w:val="24"/>
          <w:szCs w:val="24"/>
          <w:lang w:val="en-US"/>
        </w:rPr>
      </w:pPr>
    </w:p>
    <w:p w14:paraId="406E92F5" w14:textId="77777777" w:rsidR="009561C4" w:rsidRPr="00AD1951" w:rsidRDefault="009561C4" w:rsidP="00DB1C3D">
      <w:pPr>
        <w:spacing w:line="240" w:lineRule="auto"/>
        <w:contextualSpacing w:val="0"/>
        <w:jc w:val="left"/>
        <w:rPr>
          <w:b w:val="0"/>
          <w:color w:val="000000" w:themeColor="text1"/>
          <w:sz w:val="24"/>
          <w:szCs w:val="24"/>
          <w:lang w:val="en-US"/>
        </w:rPr>
      </w:pPr>
    </w:p>
    <w:p w14:paraId="5C718756" w14:textId="0FDDE9FD" w:rsidR="005725AF" w:rsidRPr="00AD1951" w:rsidRDefault="00205A65" w:rsidP="0047515E">
      <w:pPr>
        <w:pStyle w:val="Heading2"/>
        <w:spacing w:before="0" w:after="0" w:line="240" w:lineRule="auto"/>
        <w:jc w:val="both"/>
        <w:rPr>
          <w:b w:val="0"/>
          <w:color w:val="000000" w:themeColor="text1"/>
          <w:sz w:val="24"/>
          <w:szCs w:val="24"/>
          <w:lang w:val="en-US"/>
        </w:rPr>
      </w:pPr>
      <w:bookmarkStart w:id="5" w:name="_Toc531687064"/>
      <w:r w:rsidRPr="00AD1951">
        <w:rPr>
          <w:b w:val="0"/>
          <w:color w:val="000000" w:themeColor="text1"/>
          <w:sz w:val="24"/>
          <w:szCs w:val="24"/>
          <w:lang w:val="en-US"/>
        </w:rPr>
        <w:t>Government</w:t>
      </w:r>
      <w:bookmarkEnd w:id="5"/>
      <w:r w:rsidR="00E64B0F" w:rsidRPr="00AD1951">
        <w:rPr>
          <w:b w:val="0"/>
          <w:color w:val="000000" w:themeColor="text1"/>
          <w:sz w:val="24"/>
          <w:szCs w:val="24"/>
          <w:lang w:val="en-US"/>
        </w:rPr>
        <w:t xml:space="preserve"> agencies</w:t>
      </w:r>
    </w:p>
    <w:p w14:paraId="08F4CACC" w14:textId="77777777" w:rsidR="005725AF" w:rsidRPr="00AD1951" w:rsidRDefault="005725AF" w:rsidP="005725AF">
      <w:pPr>
        <w:spacing w:line="240" w:lineRule="auto"/>
        <w:contextualSpacing w:val="0"/>
        <w:jc w:val="both"/>
        <w:rPr>
          <w:b w:val="0"/>
          <w:color w:val="000000" w:themeColor="text1"/>
          <w:sz w:val="24"/>
          <w:szCs w:val="24"/>
          <w:lang w:val="en-US"/>
        </w:rPr>
      </w:pPr>
    </w:p>
    <w:p w14:paraId="6AB416A9" w14:textId="73C057D9" w:rsidR="005725AF" w:rsidRPr="00AD1951" w:rsidRDefault="007A47C0" w:rsidP="005725AF">
      <w:pPr>
        <w:spacing w:line="240" w:lineRule="auto"/>
        <w:contextualSpacing w:val="0"/>
        <w:jc w:val="both"/>
        <w:rPr>
          <w:b w:val="0"/>
          <w:color w:val="000000" w:themeColor="text1"/>
          <w:sz w:val="24"/>
          <w:szCs w:val="24"/>
          <w:lang w:val="en-US"/>
        </w:rPr>
      </w:pPr>
      <w:r>
        <w:rPr>
          <w:b w:val="0"/>
          <w:color w:val="000000" w:themeColor="text1"/>
          <w:sz w:val="24"/>
          <w:szCs w:val="24"/>
          <w:lang w:val="en-US"/>
        </w:rPr>
        <w:t>T</w:t>
      </w:r>
      <w:r w:rsidR="005725AF" w:rsidRPr="00AD1951">
        <w:rPr>
          <w:b w:val="0"/>
          <w:color w:val="000000" w:themeColor="text1"/>
          <w:sz w:val="24"/>
          <w:szCs w:val="24"/>
          <w:lang w:val="en-US"/>
        </w:rPr>
        <w:t>he enactment of Government Regulation No. 25/2000 concerning Central and Provincial Government Authorities as Autonomous Regions</w:t>
      </w:r>
      <w:r>
        <w:rPr>
          <w:b w:val="0"/>
          <w:color w:val="000000" w:themeColor="text1"/>
          <w:sz w:val="24"/>
          <w:szCs w:val="24"/>
          <w:lang w:val="en-US"/>
        </w:rPr>
        <w:t>,</w:t>
      </w:r>
      <w:r w:rsidR="005725AF" w:rsidRPr="00AD1951">
        <w:rPr>
          <w:b w:val="0"/>
          <w:color w:val="000000" w:themeColor="text1"/>
          <w:sz w:val="24"/>
          <w:szCs w:val="24"/>
          <w:lang w:val="en-US"/>
        </w:rPr>
        <w:t xml:space="preserve"> has changed the </w:t>
      </w:r>
      <w:r w:rsidR="00AC066E" w:rsidRPr="00AD1951">
        <w:rPr>
          <w:b w:val="0"/>
          <w:color w:val="000000" w:themeColor="text1"/>
          <w:sz w:val="24"/>
          <w:szCs w:val="24"/>
          <w:lang w:val="en-US"/>
        </w:rPr>
        <w:t xml:space="preserve">governing </w:t>
      </w:r>
      <w:r w:rsidR="005725AF" w:rsidRPr="00AD1951">
        <w:rPr>
          <w:b w:val="0"/>
          <w:color w:val="000000" w:themeColor="text1"/>
          <w:sz w:val="24"/>
          <w:szCs w:val="24"/>
          <w:lang w:val="en-US"/>
        </w:rPr>
        <w:t xml:space="preserve">structure of the </w:t>
      </w:r>
      <w:r w:rsidR="00AC066E" w:rsidRPr="00AD1951">
        <w:rPr>
          <w:b w:val="0"/>
          <w:color w:val="000000" w:themeColor="text1"/>
          <w:sz w:val="24"/>
          <w:szCs w:val="24"/>
          <w:lang w:val="en-US"/>
        </w:rPr>
        <w:t>public</w:t>
      </w:r>
      <w:r w:rsidR="005725AF" w:rsidRPr="00AD1951">
        <w:rPr>
          <w:b w:val="0"/>
          <w:color w:val="000000" w:themeColor="text1"/>
          <w:sz w:val="24"/>
          <w:szCs w:val="24"/>
          <w:lang w:val="en-US"/>
        </w:rPr>
        <w:t xml:space="preserve"> education syste</w:t>
      </w:r>
      <w:r w:rsidR="000B0341" w:rsidRPr="00AD1951">
        <w:rPr>
          <w:b w:val="0"/>
          <w:color w:val="000000" w:themeColor="text1"/>
          <w:sz w:val="24"/>
          <w:szCs w:val="24"/>
          <w:lang w:val="en-US"/>
        </w:rPr>
        <w:t>m</w:t>
      </w:r>
      <w:r w:rsidR="00AC066E" w:rsidRPr="00AD1951">
        <w:rPr>
          <w:b w:val="0"/>
          <w:color w:val="000000" w:themeColor="text1"/>
          <w:sz w:val="24"/>
          <w:szCs w:val="24"/>
          <w:lang w:val="en-US"/>
        </w:rPr>
        <w:t xml:space="preserve"> in Indonesia</w:t>
      </w:r>
      <w:r w:rsidR="000B0341" w:rsidRPr="00AD1951">
        <w:rPr>
          <w:b w:val="0"/>
          <w:color w:val="000000" w:themeColor="text1"/>
          <w:sz w:val="24"/>
          <w:szCs w:val="24"/>
          <w:lang w:val="en-US"/>
        </w:rPr>
        <w:t>. This regulation decentralized</w:t>
      </w:r>
      <w:r w:rsidR="005725AF" w:rsidRPr="00AD1951">
        <w:rPr>
          <w:b w:val="0"/>
          <w:color w:val="000000" w:themeColor="text1"/>
          <w:sz w:val="24"/>
          <w:szCs w:val="24"/>
          <w:lang w:val="en-US"/>
        </w:rPr>
        <w:t xml:space="preserve"> </w:t>
      </w:r>
      <w:r w:rsidR="00E85A8D">
        <w:rPr>
          <w:b w:val="0"/>
          <w:color w:val="000000" w:themeColor="text1"/>
          <w:sz w:val="24"/>
          <w:szCs w:val="24"/>
          <w:lang w:val="en-US"/>
        </w:rPr>
        <w:t>authority,</w:t>
      </w:r>
      <w:r w:rsidR="000B0341" w:rsidRPr="00AD1951">
        <w:rPr>
          <w:b w:val="0"/>
          <w:color w:val="000000" w:themeColor="text1"/>
          <w:sz w:val="24"/>
          <w:szCs w:val="24"/>
          <w:lang w:val="en-US"/>
        </w:rPr>
        <w:t xml:space="preserve"> split</w:t>
      </w:r>
      <w:r w:rsidR="00E85A8D">
        <w:rPr>
          <w:b w:val="0"/>
          <w:color w:val="000000" w:themeColor="text1"/>
          <w:sz w:val="24"/>
          <w:szCs w:val="24"/>
          <w:lang w:val="en-US"/>
        </w:rPr>
        <w:t>ting</w:t>
      </w:r>
      <w:r w:rsidR="005725AF" w:rsidRPr="00AD1951">
        <w:rPr>
          <w:b w:val="0"/>
          <w:color w:val="000000" w:themeColor="text1"/>
          <w:sz w:val="24"/>
          <w:szCs w:val="24"/>
          <w:lang w:val="en-US"/>
        </w:rPr>
        <w:t xml:space="preserve"> </w:t>
      </w:r>
      <w:r w:rsidR="00AC066E" w:rsidRPr="00AD1951">
        <w:rPr>
          <w:b w:val="0"/>
          <w:color w:val="000000" w:themeColor="text1"/>
          <w:sz w:val="24"/>
          <w:szCs w:val="24"/>
          <w:lang w:val="en-US"/>
        </w:rPr>
        <w:t>it</w:t>
      </w:r>
      <w:r w:rsidR="005725AF" w:rsidRPr="00AD1951">
        <w:rPr>
          <w:b w:val="0"/>
          <w:color w:val="000000" w:themeColor="text1"/>
          <w:sz w:val="24"/>
          <w:szCs w:val="24"/>
          <w:lang w:val="en-US"/>
        </w:rPr>
        <w:t xml:space="preserve"> between the central and regional governments. The central government sets the vision, main policies</w:t>
      </w:r>
      <w:r>
        <w:rPr>
          <w:b w:val="0"/>
          <w:color w:val="000000" w:themeColor="text1"/>
          <w:sz w:val="24"/>
          <w:szCs w:val="24"/>
          <w:lang w:val="en-US"/>
        </w:rPr>
        <w:t>,</w:t>
      </w:r>
      <w:r w:rsidR="005725AF" w:rsidRPr="00AD1951">
        <w:rPr>
          <w:b w:val="0"/>
          <w:color w:val="000000" w:themeColor="text1"/>
          <w:sz w:val="24"/>
          <w:szCs w:val="24"/>
          <w:lang w:val="en-US"/>
        </w:rPr>
        <w:t xml:space="preserve"> and standards </w:t>
      </w:r>
      <w:r w:rsidR="00E85A8D">
        <w:rPr>
          <w:b w:val="0"/>
          <w:color w:val="000000" w:themeColor="text1"/>
          <w:sz w:val="24"/>
          <w:szCs w:val="24"/>
          <w:lang w:val="en-US"/>
        </w:rPr>
        <w:t>for</w:t>
      </w:r>
      <w:r w:rsidR="00E85A8D" w:rsidRPr="00AD1951">
        <w:rPr>
          <w:b w:val="0"/>
          <w:color w:val="000000" w:themeColor="text1"/>
          <w:sz w:val="24"/>
          <w:szCs w:val="24"/>
          <w:lang w:val="en-US"/>
        </w:rPr>
        <w:t xml:space="preserve"> </w:t>
      </w:r>
      <w:r w:rsidR="005725AF" w:rsidRPr="00AD1951">
        <w:rPr>
          <w:b w:val="0"/>
          <w:color w:val="000000" w:themeColor="text1"/>
          <w:sz w:val="24"/>
          <w:szCs w:val="24"/>
          <w:lang w:val="en-US"/>
        </w:rPr>
        <w:t xml:space="preserve">national education. Regional governments are authorized to implement policies and programs enacted by the central government through providing, maintaining, and monitoring education </w:t>
      </w:r>
      <w:r>
        <w:rPr>
          <w:b w:val="0"/>
          <w:color w:val="000000" w:themeColor="text1"/>
          <w:sz w:val="24"/>
          <w:szCs w:val="24"/>
          <w:lang w:val="en-US"/>
        </w:rPr>
        <w:t>provision</w:t>
      </w:r>
      <w:r w:rsidR="005725AF" w:rsidRPr="00AD1951">
        <w:rPr>
          <w:b w:val="0"/>
          <w:color w:val="000000" w:themeColor="text1"/>
          <w:sz w:val="24"/>
          <w:szCs w:val="24"/>
          <w:lang w:val="en-US"/>
        </w:rPr>
        <w:t xml:space="preserve"> in their jurisdiction. </w:t>
      </w:r>
      <w:r w:rsidR="005725AF" w:rsidRPr="00AD1951">
        <w:rPr>
          <w:b w:val="0"/>
          <w:color w:val="000000" w:themeColor="text1"/>
          <w:sz w:val="24"/>
          <w:szCs w:val="24"/>
          <w:lang w:val="en-US"/>
        </w:rPr>
        <w:lastRenderedPageBreak/>
        <w:t>Regional governments are also authorized to adjust existing education policies in their resp</w:t>
      </w:r>
      <w:r w:rsidR="00DB39D9" w:rsidRPr="00AD1951">
        <w:rPr>
          <w:b w:val="0"/>
          <w:color w:val="000000" w:themeColor="text1"/>
          <w:sz w:val="24"/>
          <w:szCs w:val="24"/>
          <w:lang w:val="en-US"/>
        </w:rPr>
        <w:t xml:space="preserve">ective regions by, for example, </w:t>
      </w:r>
      <w:r w:rsidR="005725AF" w:rsidRPr="00AD1951">
        <w:rPr>
          <w:b w:val="0"/>
          <w:color w:val="000000" w:themeColor="text1"/>
          <w:sz w:val="24"/>
          <w:szCs w:val="24"/>
          <w:lang w:val="en-US"/>
        </w:rPr>
        <w:t>developing and evaluating local curricula or providing, distributing, maintaining, and monitoring educational facilities and infrastructure (</w:t>
      </w:r>
      <w:proofErr w:type="spellStart"/>
      <w:r w:rsidR="00DB5959" w:rsidRPr="009030E4">
        <w:rPr>
          <w:b w:val="0"/>
          <w:color w:val="000000" w:themeColor="text1"/>
          <w:sz w:val="24"/>
          <w:szCs w:val="24"/>
          <w:lang w:val="en-US"/>
        </w:rPr>
        <w:t>Winingsih</w:t>
      </w:r>
      <w:proofErr w:type="spellEnd"/>
      <w:r w:rsidR="00DB5959" w:rsidRPr="009030E4">
        <w:rPr>
          <w:b w:val="0"/>
          <w:color w:val="000000" w:themeColor="text1"/>
          <w:sz w:val="24"/>
          <w:szCs w:val="24"/>
          <w:lang w:val="en-US"/>
        </w:rPr>
        <w:t>, 2016</w:t>
      </w:r>
      <w:r w:rsidR="00B41CF9" w:rsidRPr="009030E4">
        <w:rPr>
          <w:b w:val="0"/>
          <w:color w:val="000000" w:themeColor="text1"/>
          <w:sz w:val="24"/>
          <w:szCs w:val="24"/>
          <w:lang w:val="en-US"/>
        </w:rPr>
        <w:t>, pp. 3-5</w:t>
      </w:r>
      <w:r w:rsidR="005725AF" w:rsidRPr="009030E4">
        <w:rPr>
          <w:b w:val="0"/>
          <w:color w:val="000000" w:themeColor="text1"/>
          <w:sz w:val="24"/>
          <w:szCs w:val="24"/>
          <w:lang w:val="en-US"/>
        </w:rPr>
        <w:t>)</w:t>
      </w:r>
      <w:r w:rsidR="005725AF" w:rsidRPr="00AD1951">
        <w:rPr>
          <w:b w:val="0"/>
          <w:color w:val="000000" w:themeColor="text1"/>
          <w:sz w:val="24"/>
          <w:szCs w:val="24"/>
          <w:lang w:val="en-US"/>
        </w:rPr>
        <w:t>.</w:t>
      </w:r>
    </w:p>
    <w:p w14:paraId="2BD021F9" w14:textId="77777777" w:rsidR="005725AF" w:rsidRPr="00AD1951" w:rsidRDefault="005725AF" w:rsidP="000B0341">
      <w:pPr>
        <w:spacing w:line="240" w:lineRule="auto"/>
        <w:jc w:val="both"/>
        <w:rPr>
          <w:b w:val="0"/>
          <w:color w:val="000000" w:themeColor="text1"/>
          <w:sz w:val="24"/>
          <w:szCs w:val="24"/>
          <w:lang w:val="en-US"/>
        </w:rPr>
      </w:pPr>
    </w:p>
    <w:p w14:paraId="17148277" w14:textId="3C4B33DA" w:rsidR="009561C4" w:rsidRPr="00AD1951" w:rsidRDefault="00205A65" w:rsidP="00D21707">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In general, </w:t>
      </w:r>
      <w:r w:rsidR="00AC066E" w:rsidRPr="00AD1951">
        <w:rPr>
          <w:b w:val="0"/>
          <w:color w:val="000000" w:themeColor="text1"/>
          <w:sz w:val="24"/>
          <w:szCs w:val="24"/>
          <w:lang w:val="en-US"/>
        </w:rPr>
        <w:t xml:space="preserve">both </w:t>
      </w:r>
      <w:r w:rsidRPr="00AD1951">
        <w:rPr>
          <w:b w:val="0"/>
          <w:color w:val="000000" w:themeColor="text1"/>
          <w:sz w:val="24"/>
          <w:szCs w:val="24"/>
          <w:lang w:val="en-US"/>
        </w:rPr>
        <w:t xml:space="preserve">central and local governments </w:t>
      </w:r>
      <w:r w:rsidR="00AC066E" w:rsidRPr="00AD1951">
        <w:rPr>
          <w:b w:val="0"/>
          <w:color w:val="000000" w:themeColor="text1"/>
          <w:sz w:val="24"/>
          <w:szCs w:val="24"/>
          <w:lang w:val="en-US"/>
        </w:rPr>
        <w:t>have</w:t>
      </w:r>
      <w:r w:rsidRPr="00AD1951">
        <w:rPr>
          <w:b w:val="0"/>
          <w:color w:val="000000" w:themeColor="text1"/>
          <w:sz w:val="24"/>
          <w:szCs w:val="24"/>
          <w:lang w:val="en-US"/>
        </w:rPr>
        <w:t xml:space="preserve"> </w:t>
      </w:r>
      <w:r w:rsidR="00AF761A" w:rsidRPr="00AD1951">
        <w:rPr>
          <w:b w:val="0"/>
          <w:color w:val="000000" w:themeColor="text1"/>
          <w:sz w:val="24"/>
          <w:szCs w:val="24"/>
          <w:lang w:val="en-US"/>
        </w:rPr>
        <w:t xml:space="preserve">available </w:t>
      </w:r>
      <w:r w:rsidRPr="00AD1951">
        <w:rPr>
          <w:b w:val="0"/>
          <w:color w:val="000000" w:themeColor="text1"/>
          <w:sz w:val="24"/>
          <w:szCs w:val="24"/>
          <w:lang w:val="en-US"/>
        </w:rPr>
        <w:t>data and information regarding the Indonesian education sector. The</w:t>
      </w:r>
      <w:r w:rsidR="004D52C1">
        <w:rPr>
          <w:b w:val="0"/>
          <w:color w:val="000000" w:themeColor="text1"/>
          <w:sz w:val="24"/>
          <w:szCs w:val="24"/>
          <w:lang w:val="en-US"/>
        </w:rPr>
        <w:t>se</w:t>
      </w:r>
      <w:r w:rsidRPr="00AD1951">
        <w:rPr>
          <w:b w:val="0"/>
          <w:color w:val="000000" w:themeColor="text1"/>
          <w:sz w:val="24"/>
          <w:szCs w:val="24"/>
          <w:lang w:val="en-US"/>
        </w:rPr>
        <w:t xml:space="preserve"> co</w:t>
      </w:r>
      <w:r w:rsidR="004D52C1">
        <w:rPr>
          <w:b w:val="0"/>
          <w:color w:val="000000" w:themeColor="text1"/>
          <w:sz w:val="24"/>
          <w:szCs w:val="24"/>
          <w:lang w:val="en-US"/>
        </w:rPr>
        <w:t>nsist</w:t>
      </w:r>
      <w:r w:rsidRPr="00AD1951">
        <w:rPr>
          <w:b w:val="0"/>
          <w:color w:val="000000" w:themeColor="text1"/>
          <w:sz w:val="24"/>
          <w:szCs w:val="24"/>
          <w:lang w:val="en-US"/>
        </w:rPr>
        <w:t xml:space="preserve"> of quantifiable data and information </w:t>
      </w:r>
      <w:r w:rsidR="004D52C1">
        <w:rPr>
          <w:b w:val="0"/>
          <w:color w:val="000000" w:themeColor="text1"/>
          <w:sz w:val="24"/>
          <w:szCs w:val="24"/>
          <w:lang w:val="en-US"/>
        </w:rPr>
        <w:t>gathered</w:t>
      </w:r>
      <w:r w:rsidRPr="00AD1951">
        <w:rPr>
          <w:b w:val="0"/>
          <w:color w:val="000000" w:themeColor="text1"/>
          <w:sz w:val="24"/>
          <w:szCs w:val="24"/>
          <w:lang w:val="en-US"/>
        </w:rPr>
        <w:t xml:space="preserve"> by the government through national surveys and studies, often also involving cooperation with bi- and multilateral donors and CSOs. </w:t>
      </w:r>
    </w:p>
    <w:p w14:paraId="08DDBBAB" w14:textId="77777777" w:rsidR="009561C4" w:rsidRPr="00AD1951" w:rsidRDefault="009561C4" w:rsidP="00D21707">
      <w:pPr>
        <w:spacing w:line="240" w:lineRule="auto"/>
        <w:contextualSpacing w:val="0"/>
        <w:jc w:val="both"/>
        <w:rPr>
          <w:b w:val="0"/>
          <w:color w:val="000000" w:themeColor="text1"/>
          <w:sz w:val="24"/>
          <w:szCs w:val="24"/>
          <w:lang w:val="en-US"/>
        </w:rPr>
      </w:pPr>
    </w:p>
    <w:p w14:paraId="3D753795" w14:textId="2623C4F7" w:rsidR="009561C4" w:rsidRPr="00AD1951" w:rsidRDefault="00AC066E" w:rsidP="00D21707">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Q</w:t>
      </w:r>
      <w:r w:rsidR="00205A65" w:rsidRPr="00AD1951">
        <w:rPr>
          <w:b w:val="0"/>
          <w:color w:val="000000" w:themeColor="text1"/>
          <w:sz w:val="24"/>
          <w:szCs w:val="24"/>
          <w:lang w:val="en-US"/>
        </w:rPr>
        <w:t xml:space="preserve">uantitative </w:t>
      </w:r>
      <w:r w:rsidRPr="00AD1951">
        <w:rPr>
          <w:b w:val="0"/>
          <w:color w:val="000000" w:themeColor="text1"/>
          <w:sz w:val="24"/>
          <w:szCs w:val="24"/>
          <w:lang w:val="en-US"/>
        </w:rPr>
        <w:t xml:space="preserve">government data </w:t>
      </w:r>
      <w:r w:rsidR="00205A65" w:rsidRPr="00AD1951">
        <w:rPr>
          <w:b w:val="0"/>
          <w:color w:val="000000" w:themeColor="text1"/>
          <w:sz w:val="24"/>
          <w:szCs w:val="24"/>
          <w:lang w:val="en-US"/>
        </w:rPr>
        <w:t>can be used and analyzed in further research. For instance, there are official records o</w:t>
      </w:r>
      <w:r w:rsidR="007D7A86">
        <w:rPr>
          <w:b w:val="0"/>
          <w:color w:val="000000" w:themeColor="text1"/>
          <w:sz w:val="24"/>
          <w:szCs w:val="24"/>
          <w:lang w:val="en-US"/>
        </w:rPr>
        <w:t>f</w:t>
      </w:r>
      <w:r w:rsidR="00205A65" w:rsidRPr="00AD1951">
        <w:rPr>
          <w:b w:val="0"/>
          <w:color w:val="000000" w:themeColor="text1"/>
          <w:sz w:val="24"/>
          <w:szCs w:val="24"/>
          <w:lang w:val="en-US"/>
        </w:rPr>
        <w:t xml:space="preserve"> the number of schools, enrolled students, teachers</w:t>
      </w:r>
      <w:r w:rsidR="0054532E" w:rsidRPr="00AD1951">
        <w:rPr>
          <w:b w:val="0"/>
          <w:color w:val="000000" w:themeColor="text1"/>
          <w:sz w:val="24"/>
          <w:szCs w:val="24"/>
          <w:lang w:val="en-US"/>
        </w:rPr>
        <w:t>’</w:t>
      </w:r>
      <w:r w:rsidR="00205A65" w:rsidRPr="00AD1951">
        <w:rPr>
          <w:b w:val="0"/>
          <w:color w:val="000000" w:themeColor="text1"/>
          <w:sz w:val="24"/>
          <w:szCs w:val="24"/>
          <w:lang w:val="en-US"/>
        </w:rPr>
        <w:t xml:space="preserve"> </w:t>
      </w:r>
      <w:r w:rsidR="00BB1CFD">
        <w:rPr>
          <w:b w:val="0"/>
          <w:color w:val="000000" w:themeColor="text1"/>
          <w:sz w:val="24"/>
          <w:szCs w:val="24"/>
          <w:lang w:val="en-US"/>
        </w:rPr>
        <w:t>distribution, and dropout rates</w:t>
      </w:r>
      <w:r w:rsidR="00205A65" w:rsidRPr="00AD1951">
        <w:rPr>
          <w:b w:val="0"/>
          <w:color w:val="000000" w:themeColor="text1"/>
          <w:sz w:val="24"/>
          <w:szCs w:val="24"/>
          <w:lang w:val="en-US"/>
        </w:rPr>
        <w:t xml:space="preserve">. </w:t>
      </w:r>
      <w:r w:rsidRPr="00AD1951">
        <w:rPr>
          <w:b w:val="0"/>
          <w:color w:val="000000" w:themeColor="text1"/>
          <w:sz w:val="24"/>
          <w:szCs w:val="24"/>
          <w:lang w:val="en-US"/>
        </w:rPr>
        <w:t>In cases</w:t>
      </w:r>
      <w:r w:rsidR="00205A65" w:rsidRPr="00AD1951">
        <w:rPr>
          <w:b w:val="0"/>
          <w:color w:val="000000" w:themeColor="text1"/>
          <w:sz w:val="24"/>
          <w:szCs w:val="24"/>
          <w:lang w:val="en-US"/>
        </w:rPr>
        <w:t xml:space="preserve"> like the gross enrollment ratio (GER),</w:t>
      </w:r>
      <w:r w:rsidR="007D7A86">
        <w:rPr>
          <w:rStyle w:val="FootnoteReference"/>
          <w:b w:val="0"/>
          <w:color w:val="000000" w:themeColor="text1"/>
          <w:sz w:val="24"/>
          <w:szCs w:val="24"/>
          <w:lang w:val="en-US"/>
        </w:rPr>
        <w:footnoteReference w:id="4"/>
      </w:r>
      <w:r w:rsidR="00205A65" w:rsidRPr="00AD1951">
        <w:rPr>
          <w:b w:val="0"/>
          <w:color w:val="000000" w:themeColor="text1"/>
          <w:sz w:val="24"/>
          <w:szCs w:val="24"/>
          <w:lang w:val="en-US"/>
        </w:rPr>
        <w:t xml:space="preserve"> the data is collected through professional surveys, </w:t>
      </w:r>
      <w:r w:rsidRPr="00AD1951">
        <w:rPr>
          <w:b w:val="0"/>
          <w:color w:val="000000" w:themeColor="text1"/>
          <w:sz w:val="24"/>
          <w:szCs w:val="24"/>
          <w:lang w:val="en-US"/>
        </w:rPr>
        <w:t>which</w:t>
      </w:r>
      <w:r w:rsidR="00205A65" w:rsidRPr="00AD1951">
        <w:rPr>
          <w:b w:val="0"/>
          <w:color w:val="000000" w:themeColor="text1"/>
          <w:sz w:val="24"/>
          <w:szCs w:val="24"/>
          <w:lang w:val="en-US"/>
        </w:rPr>
        <w:t xml:space="preserve"> </w:t>
      </w:r>
      <w:r w:rsidR="007D7A86">
        <w:rPr>
          <w:b w:val="0"/>
          <w:color w:val="000000" w:themeColor="text1"/>
          <w:sz w:val="24"/>
          <w:szCs w:val="24"/>
          <w:lang w:val="en-US"/>
        </w:rPr>
        <w:t>are</w:t>
      </w:r>
      <w:r w:rsidR="007D7A86">
        <w:rPr>
          <w:b w:val="0"/>
          <w:color w:val="000000" w:themeColor="text1"/>
          <w:lang w:val="en-US"/>
        </w:rPr>
        <w:t xml:space="preserve"> </w:t>
      </w:r>
      <w:r w:rsidR="007D7A86">
        <w:rPr>
          <w:b w:val="0"/>
          <w:color w:val="000000" w:themeColor="text1"/>
          <w:sz w:val="24"/>
          <w:szCs w:val="24"/>
          <w:lang w:val="en-US"/>
        </w:rPr>
        <w:t>generally</w:t>
      </w:r>
      <w:r w:rsidRPr="00AD1951">
        <w:rPr>
          <w:b w:val="0"/>
          <w:color w:val="000000" w:themeColor="text1"/>
          <w:sz w:val="24"/>
          <w:szCs w:val="24"/>
          <w:lang w:val="en-US"/>
        </w:rPr>
        <w:t xml:space="preserve"> relatively high quality. </w:t>
      </w:r>
      <w:r w:rsidR="00014D27">
        <w:rPr>
          <w:b w:val="0"/>
          <w:color w:val="000000" w:themeColor="text1"/>
          <w:sz w:val="24"/>
          <w:szCs w:val="24"/>
          <w:lang w:val="en-US"/>
        </w:rPr>
        <w:t>D</w:t>
      </w:r>
      <w:r w:rsidR="00205A65" w:rsidRPr="00AD1951">
        <w:rPr>
          <w:b w:val="0"/>
          <w:color w:val="000000" w:themeColor="text1"/>
          <w:sz w:val="24"/>
          <w:szCs w:val="24"/>
          <w:lang w:val="en-US"/>
        </w:rPr>
        <w:t>onors</w:t>
      </w:r>
      <w:r w:rsidR="00014D27">
        <w:rPr>
          <w:b w:val="0"/>
          <w:color w:val="000000" w:themeColor="text1"/>
          <w:sz w:val="24"/>
          <w:szCs w:val="24"/>
          <w:lang w:val="en-US"/>
        </w:rPr>
        <w:t xml:space="preserve"> and</w:t>
      </w:r>
      <w:r w:rsidR="00205A65" w:rsidRPr="00AD1951">
        <w:rPr>
          <w:b w:val="0"/>
          <w:color w:val="000000" w:themeColor="text1"/>
          <w:sz w:val="24"/>
          <w:szCs w:val="24"/>
          <w:lang w:val="en-US"/>
        </w:rPr>
        <w:t xml:space="preserve"> CSOs need</w:t>
      </w:r>
      <w:r w:rsidR="00014D27">
        <w:rPr>
          <w:b w:val="0"/>
          <w:color w:val="000000" w:themeColor="text1"/>
          <w:sz w:val="24"/>
          <w:szCs w:val="24"/>
          <w:lang w:val="en-US"/>
        </w:rPr>
        <w:t>, but lack,</w:t>
      </w:r>
      <w:r w:rsidR="00205A65" w:rsidRPr="00AD1951">
        <w:rPr>
          <w:b w:val="0"/>
          <w:color w:val="000000" w:themeColor="text1"/>
          <w:sz w:val="24"/>
          <w:szCs w:val="24"/>
          <w:lang w:val="en-US"/>
        </w:rPr>
        <w:t xml:space="preserve"> this information </w:t>
      </w:r>
      <w:r w:rsidR="00014D27">
        <w:rPr>
          <w:b w:val="0"/>
          <w:color w:val="000000" w:themeColor="text1"/>
          <w:sz w:val="24"/>
          <w:szCs w:val="24"/>
          <w:lang w:val="en-US"/>
        </w:rPr>
        <w:t>whe</w:t>
      </w:r>
      <w:r w:rsidR="00205A65" w:rsidRPr="00AD1951">
        <w:rPr>
          <w:b w:val="0"/>
          <w:color w:val="000000" w:themeColor="text1"/>
          <w:sz w:val="24"/>
          <w:szCs w:val="24"/>
          <w:lang w:val="en-US"/>
        </w:rPr>
        <w:t>n assess</w:t>
      </w:r>
      <w:r w:rsidR="00014D27">
        <w:rPr>
          <w:b w:val="0"/>
          <w:color w:val="000000" w:themeColor="text1"/>
          <w:sz w:val="24"/>
          <w:szCs w:val="24"/>
          <w:lang w:val="en-US"/>
        </w:rPr>
        <w:t>ing</w:t>
      </w:r>
      <w:r w:rsidR="00205A65" w:rsidRPr="00AD1951">
        <w:rPr>
          <w:b w:val="0"/>
          <w:color w:val="000000" w:themeColor="text1"/>
          <w:sz w:val="24"/>
          <w:szCs w:val="24"/>
          <w:lang w:val="en-US"/>
        </w:rPr>
        <w:t xml:space="preserve"> and developing their interventions.</w:t>
      </w:r>
    </w:p>
    <w:p w14:paraId="54E22C44" w14:textId="77777777" w:rsidR="009561C4" w:rsidRPr="00AD1951" w:rsidRDefault="009561C4" w:rsidP="00D21707">
      <w:pPr>
        <w:spacing w:line="240" w:lineRule="auto"/>
        <w:contextualSpacing w:val="0"/>
        <w:jc w:val="both"/>
        <w:rPr>
          <w:b w:val="0"/>
          <w:color w:val="000000" w:themeColor="text1"/>
          <w:sz w:val="24"/>
          <w:szCs w:val="24"/>
          <w:lang w:val="en-US"/>
        </w:rPr>
      </w:pPr>
    </w:p>
    <w:p w14:paraId="03C8FE14" w14:textId="761782CD" w:rsidR="009561C4" w:rsidRPr="00AD1951" w:rsidRDefault="00014D27" w:rsidP="00D21707">
      <w:pPr>
        <w:spacing w:line="240" w:lineRule="auto"/>
        <w:contextualSpacing w:val="0"/>
        <w:jc w:val="both"/>
        <w:rPr>
          <w:b w:val="0"/>
          <w:color w:val="000000" w:themeColor="text1"/>
          <w:sz w:val="24"/>
          <w:szCs w:val="24"/>
          <w:lang w:val="en-US"/>
        </w:rPr>
      </w:pPr>
      <w:r>
        <w:rPr>
          <w:b w:val="0"/>
          <w:color w:val="000000" w:themeColor="text1"/>
          <w:sz w:val="24"/>
          <w:szCs w:val="24"/>
          <w:lang w:val="en-US"/>
        </w:rPr>
        <w:t>Because the</w:t>
      </w:r>
      <w:r w:rsidR="00164E99" w:rsidRPr="00AD1951">
        <w:rPr>
          <w:b w:val="0"/>
          <w:color w:val="000000" w:themeColor="text1"/>
          <w:sz w:val="24"/>
          <w:szCs w:val="24"/>
          <w:lang w:val="en-US"/>
        </w:rPr>
        <w:t xml:space="preserve"> g</w:t>
      </w:r>
      <w:r w:rsidR="00205A65" w:rsidRPr="00AD1951">
        <w:rPr>
          <w:b w:val="0"/>
          <w:color w:val="000000" w:themeColor="text1"/>
          <w:sz w:val="24"/>
          <w:szCs w:val="24"/>
          <w:lang w:val="en-US"/>
        </w:rPr>
        <w:t xml:space="preserve">overnment </w:t>
      </w:r>
      <w:r w:rsidR="00164E99" w:rsidRPr="00AD1951">
        <w:rPr>
          <w:b w:val="0"/>
          <w:color w:val="000000" w:themeColor="text1"/>
          <w:sz w:val="24"/>
          <w:szCs w:val="24"/>
          <w:lang w:val="en-US"/>
        </w:rPr>
        <w:t xml:space="preserve">acts </w:t>
      </w:r>
      <w:r>
        <w:rPr>
          <w:b w:val="0"/>
          <w:color w:val="000000" w:themeColor="text1"/>
          <w:sz w:val="24"/>
          <w:szCs w:val="24"/>
          <w:lang w:val="en-US"/>
        </w:rPr>
        <w:t>through</w:t>
      </w:r>
      <w:r w:rsidR="00164E99" w:rsidRPr="00AD1951">
        <w:rPr>
          <w:b w:val="0"/>
          <w:color w:val="000000" w:themeColor="text1"/>
          <w:sz w:val="24"/>
          <w:szCs w:val="24"/>
          <w:lang w:val="en-US"/>
        </w:rPr>
        <w:t xml:space="preserve"> separate agencies, data and information are </w:t>
      </w:r>
      <w:r w:rsidR="00205A65" w:rsidRPr="00AD1951">
        <w:rPr>
          <w:b w:val="0"/>
          <w:color w:val="000000" w:themeColor="text1"/>
          <w:sz w:val="24"/>
          <w:szCs w:val="24"/>
          <w:lang w:val="en-US"/>
        </w:rPr>
        <w:t xml:space="preserve">scattered. </w:t>
      </w:r>
      <w:r w:rsidR="005D724F">
        <w:rPr>
          <w:b w:val="0"/>
          <w:color w:val="000000" w:themeColor="text1"/>
          <w:sz w:val="24"/>
          <w:szCs w:val="24"/>
          <w:lang w:val="en-US"/>
        </w:rPr>
        <w:t>For instance, i</w:t>
      </w:r>
      <w:r w:rsidR="00205A65" w:rsidRPr="00AD1951">
        <w:rPr>
          <w:b w:val="0"/>
          <w:color w:val="000000" w:themeColor="text1"/>
          <w:sz w:val="24"/>
          <w:szCs w:val="24"/>
          <w:lang w:val="en-US"/>
        </w:rPr>
        <w:t>nformation related to primary and secondary formal (</w:t>
      </w:r>
      <w:r w:rsidR="0054532E" w:rsidRPr="00AD1951">
        <w:rPr>
          <w:b w:val="0"/>
          <w:color w:val="000000" w:themeColor="text1"/>
          <w:sz w:val="24"/>
          <w:szCs w:val="24"/>
          <w:lang w:val="en-US"/>
        </w:rPr>
        <w:t>i.e.</w:t>
      </w:r>
      <w:r w:rsidR="005D724F">
        <w:rPr>
          <w:b w:val="0"/>
          <w:color w:val="000000" w:themeColor="text1"/>
          <w:sz w:val="24"/>
          <w:szCs w:val="24"/>
          <w:lang w:val="en-US"/>
        </w:rPr>
        <w:t>,</w:t>
      </w:r>
      <w:r w:rsidR="00205A65" w:rsidRPr="00AD1951">
        <w:rPr>
          <w:b w:val="0"/>
          <w:color w:val="000000" w:themeColor="text1"/>
          <w:sz w:val="24"/>
          <w:szCs w:val="24"/>
          <w:lang w:val="en-US"/>
        </w:rPr>
        <w:t xml:space="preserve"> SD, SMP, SMA/SMK) and non-formal (</w:t>
      </w:r>
      <w:r w:rsidR="0054532E" w:rsidRPr="00AD1951">
        <w:rPr>
          <w:b w:val="0"/>
          <w:color w:val="000000" w:themeColor="text1"/>
          <w:sz w:val="24"/>
          <w:szCs w:val="24"/>
          <w:lang w:val="en-US"/>
        </w:rPr>
        <w:t>i.e.</w:t>
      </w:r>
      <w:r w:rsidR="00D34A9B">
        <w:rPr>
          <w:b w:val="0"/>
          <w:color w:val="000000" w:themeColor="text1"/>
          <w:sz w:val="24"/>
          <w:szCs w:val="24"/>
          <w:lang w:val="en-US"/>
        </w:rPr>
        <w:t>,</w:t>
      </w:r>
      <w:r w:rsidR="00164E99" w:rsidRPr="00AD1951">
        <w:rPr>
          <w:b w:val="0"/>
          <w:color w:val="000000" w:themeColor="text1"/>
          <w:sz w:val="24"/>
          <w:szCs w:val="24"/>
          <w:lang w:val="en-US"/>
        </w:rPr>
        <w:t xml:space="preserve"> PAUD</w:t>
      </w:r>
      <w:r w:rsidR="00205A65" w:rsidRPr="00AD1951">
        <w:rPr>
          <w:b w:val="0"/>
          <w:color w:val="000000" w:themeColor="text1"/>
          <w:sz w:val="24"/>
          <w:szCs w:val="24"/>
          <w:lang w:val="en-US"/>
        </w:rPr>
        <w:t xml:space="preserve">) </w:t>
      </w:r>
      <w:r w:rsidR="00164E99" w:rsidRPr="00AD1951">
        <w:rPr>
          <w:b w:val="0"/>
          <w:color w:val="000000" w:themeColor="text1"/>
          <w:sz w:val="24"/>
          <w:szCs w:val="24"/>
          <w:lang w:val="en-US"/>
        </w:rPr>
        <w:t xml:space="preserve">education </w:t>
      </w:r>
      <w:r w:rsidR="00205A65" w:rsidRPr="00AD1951">
        <w:rPr>
          <w:b w:val="0"/>
          <w:color w:val="000000" w:themeColor="text1"/>
          <w:sz w:val="24"/>
          <w:szCs w:val="24"/>
          <w:lang w:val="en-US"/>
        </w:rPr>
        <w:t xml:space="preserve">systems are recorded </w:t>
      </w:r>
      <w:r w:rsidR="005D724F">
        <w:rPr>
          <w:b w:val="0"/>
          <w:color w:val="000000" w:themeColor="text1"/>
          <w:sz w:val="24"/>
          <w:szCs w:val="24"/>
          <w:lang w:val="en-US"/>
        </w:rPr>
        <w:t>by</w:t>
      </w:r>
      <w:r w:rsidR="00205A65" w:rsidRPr="00AD1951">
        <w:rPr>
          <w:b w:val="0"/>
          <w:color w:val="000000" w:themeColor="text1"/>
          <w:sz w:val="24"/>
          <w:szCs w:val="24"/>
          <w:lang w:val="en-US"/>
        </w:rPr>
        <w:t xml:space="preserve"> MOEC, while information related to Islamic education (</w:t>
      </w:r>
      <w:r w:rsidR="0054532E" w:rsidRPr="00AD1951">
        <w:rPr>
          <w:b w:val="0"/>
          <w:color w:val="000000" w:themeColor="text1"/>
          <w:sz w:val="24"/>
          <w:szCs w:val="24"/>
          <w:lang w:val="en-US"/>
        </w:rPr>
        <w:t>i.e.</w:t>
      </w:r>
      <w:r w:rsidR="007D7A86">
        <w:rPr>
          <w:b w:val="0"/>
          <w:color w:val="000000" w:themeColor="text1"/>
          <w:sz w:val="24"/>
          <w:szCs w:val="24"/>
          <w:lang w:val="en-US"/>
        </w:rPr>
        <w:t>,</w:t>
      </w:r>
      <w:r w:rsidR="00205A65" w:rsidRPr="00AD1951">
        <w:rPr>
          <w:b w:val="0"/>
          <w:color w:val="000000" w:themeColor="text1"/>
          <w:sz w:val="24"/>
          <w:szCs w:val="24"/>
          <w:lang w:val="en-US"/>
        </w:rPr>
        <w:t xml:space="preserve"> Madrasah and </w:t>
      </w:r>
      <w:proofErr w:type="spellStart"/>
      <w:r w:rsidR="00205A65" w:rsidRPr="00AD1951">
        <w:rPr>
          <w:b w:val="0"/>
          <w:color w:val="000000" w:themeColor="text1"/>
          <w:sz w:val="24"/>
          <w:szCs w:val="24"/>
          <w:lang w:val="en-US"/>
        </w:rPr>
        <w:t>P</w:t>
      </w:r>
      <w:r w:rsidR="00D21707" w:rsidRPr="00AD1951">
        <w:rPr>
          <w:b w:val="0"/>
          <w:color w:val="000000" w:themeColor="text1"/>
          <w:sz w:val="24"/>
          <w:szCs w:val="24"/>
          <w:lang w:val="en-US"/>
        </w:rPr>
        <w:t>esantren</w:t>
      </w:r>
      <w:proofErr w:type="spellEnd"/>
      <w:r w:rsidR="00D21707" w:rsidRPr="00AD1951">
        <w:rPr>
          <w:b w:val="0"/>
          <w:color w:val="000000" w:themeColor="text1"/>
          <w:sz w:val="24"/>
          <w:szCs w:val="24"/>
          <w:lang w:val="en-US"/>
        </w:rPr>
        <w:t>) is available within MO</w:t>
      </w:r>
      <w:r w:rsidR="00205A65" w:rsidRPr="00AD1951">
        <w:rPr>
          <w:b w:val="0"/>
          <w:color w:val="000000" w:themeColor="text1"/>
          <w:sz w:val="24"/>
          <w:szCs w:val="24"/>
          <w:lang w:val="en-US"/>
        </w:rPr>
        <w:t>RA, specifically within the Directorate Gener</w:t>
      </w:r>
      <w:r w:rsidR="00D21707" w:rsidRPr="00AD1951">
        <w:rPr>
          <w:b w:val="0"/>
          <w:color w:val="000000" w:themeColor="text1"/>
          <w:sz w:val="24"/>
          <w:szCs w:val="24"/>
          <w:lang w:val="en-US"/>
        </w:rPr>
        <w:t>al of Islamic education. MO</w:t>
      </w:r>
      <w:r w:rsidR="00205A65" w:rsidRPr="00AD1951">
        <w:rPr>
          <w:b w:val="0"/>
          <w:color w:val="000000" w:themeColor="text1"/>
          <w:sz w:val="24"/>
          <w:szCs w:val="24"/>
          <w:lang w:val="en-US"/>
        </w:rPr>
        <w:t xml:space="preserve">RTHE keeps data and information related to formal </w:t>
      </w:r>
      <w:r w:rsidR="00164E99" w:rsidRPr="00AD1951">
        <w:rPr>
          <w:b w:val="0"/>
          <w:color w:val="000000" w:themeColor="text1"/>
          <w:sz w:val="24"/>
          <w:szCs w:val="24"/>
          <w:lang w:val="en-US"/>
        </w:rPr>
        <w:t>tertiary</w:t>
      </w:r>
      <w:r w:rsidR="00205A65" w:rsidRPr="00AD1951">
        <w:rPr>
          <w:b w:val="0"/>
          <w:color w:val="000000" w:themeColor="text1"/>
          <w:sz w:val="24"/>
          <w:szCs w:val="24"/>
          <w:lang w:val="en-US"/>
        </w:rPr>
        <w:t xml:space="preserve"> education. Th</w:t>
      </w:r>
      <w:r w:rsidR="005D724F">
        <w:rPr>
          <w:b w:val="0"/>
          <w:color w:val="000000" w:themeColor="text1"/>
          <w:sz w:val="24"/>
          <w:szCs w:val="24"/>
          <w:lang w:val="en-US"/>
        </w:rPr>
        <w:t>is dispersed</w:t>
      </w:r>
      <w:r w:rsidR="00205A65" w:rsidRPr="00AD1951">
        <w:rPr>
          <w:b w:val="0"/>
          <w:color w:val="000000" w:themeColor="text1"/>
          <w:sz w:val="24"/>
          <w:szCs w:val="24"/>
          <w:lang w:val="en-US"/>
        </w:rPr>
        <w:t xml:space="preserve"> management by different institutions </w:t>
      </w:r>
      <w:r w:rsidR="005D724F">
        <w:rPr>
          <w:b w:val="0"/>
          <w:color w:val="000000" w:themeColor="text1"/>
          <w:sz w:val="24"/>
          <w:szCs w:val="24"/>
          <w:lang w:val="en-US"/>
        </w:rPr>
        <w:t>creates</w:t>
      </w:r>
      <w:r w:rsidR="00205A65" w:rsidRPr="00AD1951">
        <w:rPr>
          <w:b w:val="0"/>
          <w:color w:val="000000" w:themeColor="text1"/>
          <w:sz w:val="24"/>
          <w:szCs w:val="24"/>
          <w:lang w:val="en-US"/>
        </w:rPr>
        <w:t xml:space="preserve"> a challenge </w:t>
      </w:r>
      <w:r w:rsidR="005D724F">
        <w:rPr>
          <w:b w:val="0"/>
          <w:color w:val="000000" w:themeColor="text1"/>
          <w:sz w:val="24"/>
          <w:szCs w:val="24"/>
          <w:lang w:val="en-US"/>
        </w:rPr>
        <w:t>to</w:t>
      </w:r>
      <w:r w:rsidR="00205A65" w:rsidRPr="00AD1951">
        <w:rPr>
          <w:b w:val="0"/>
          <w:color w:val="000000" w:themeColor="text1"/>
          <w:sz w:val="24"/>
          <w:szCs w:val="24"/>
          <w:lang w:val="en-US"/>
        </w:rPr>
        <w:t xml:space="preserve"> </w:t>
      </w:r>
      <w:r w:rsidR="00164E99" w:rsidRPr="00AD1951">
        <w:rPr>
          <w:b w:val="0"/>
          <w:color w:val="000000" w:themeColor="text1"/>
          <w:sz w:val="24"/>
          <w:szCs w:val="24"/>
          <w:lang w:val="en-US"/>
        </w:rPr>
        <w:t>establishing</w:t>
      </w:r>
      <w:r w:rsidR="00205A65" w:rsidRPr="00AD1951">
        <w:rPr>
          <w:b w:val="0"/>
          <w:color w:val="000000" w:themeColor="text1"/>
          <w:sz w:val="24"/>
          <w:szCs w:val="24"/>
          <w:lang w:val="en-US"/>
        </w:rPr>
        <w:t xml:space="preserve"> a good </w:t>
      </w:r>
      <w:r w:rsidR="00164E99" w:rsidRPr="00AD1951">
        <w:rPr>
          <w:b w:val="0"/>
          <w:color w:val="000000" w:themeColor="text1"/>
          <w:sz w:val="24"/>
          <w:szCs w:val="24"/>
          <w:lang w:val="en-US"/>
        </w:rPr>
        <w:t xml:space="preserve">system of </w:t>
      </w:r>
      <w:r w:rsidR="00205A65" w:rsidRPr="00AD1951">
        <w:rPr>
          <w:b w:val="0"/>
          <w:color w:val="000000" w:themeColor="text1"/>
          <w:sz w:val="24"/>
          <w:szCs w:val="24"/>
          <w:lang w:val="en-US"/>
        </w:rPr>
        <w:t>data management t</w:t>
      </w:r>
      <w:r w:rsidR="005D724F">
        <w:rPr>
          <w:b w:val="0"/>
          <w:color w:val="000000" w:themeColor="text1"/>
          <w:sz w:val="24"/>
          <w:szCs w:val="24"/>
          <w:lang w:val="en-US"/>
        </w:rPr>
        <w:t>hat</w:t>
      </w:r>
      <w:r w:rsidR="00205A65" w:rsidRPr="00AD1951">
        <w:rPr>
          <w:b w:val="0"/>
          <w:color w:val="000000" w:themeColor="text1"/>
          <w:sz w:val="24"/>
          <w:szCs w:val="24"/>
          <w:lang w:val="en-US"/>
        </w:rPr>
        <w:t xml:space="preserve"> avoid</w:t>
      </w:r>
      <w:r w:rsidR="005D724F">
        <w:rPr>
          <w:b w:val="0"/>
          <w:color w:val="000000" w:themeColor="text1"/>
          <w:sz w:val="24"/>
          <w:szCs w:val="24"/>
          <w:lang w:val="en-US"/>
        </w:rPr>
        <w:t>s</w:t>
      </w:r>
      <w:r w:rsidR="00205A65" w:rsidRPr="00AD1951">
        <w:rPr>
          <w:b w:val="0"/>
          <w:color w:val="000000" w:themeColor="text1"/>
          <w:sz w:val="24"/>
          <w:szCs w:val="24"/>
          <w:lang w:val="en-US"/>
        </w:rPr>
        <w:t xml:space="preserve"> and eliminate</w:t>
      </w:r>
      <w:r w:rsidR="005D724F">
        <w:rPr>
          <w:b w:val="0"/>
          <w:color w:val="000000" w:themeColor="text1"/>
          <w:sz w:val="24"/>
          <w:szCs w:val="24"/>
          <w:lang w:val="en-US"/>
        </w:rPr>
        <w:t>s</w:t>
      </w:r>
      <w:r w:rsidR="00205A65" w:rsidRPr="00AD1951">
        <w:rPr>
          <w:b w:val="0"/>
          <w:color w:val="000000" w:themeColor="text1"/>
          <w:sz w:val="24"/>
          <w:szCs w:val="24"/>
          <w:lang w:val="en-US"/>
        </w:rPr>
        <w:t xml:space="preserve"> errors and contradicting information. </w:t>
      </w:r>
    </w:p>
    <w:p w14:paraId="50C802C8" w14:textId="77777777" w:rsidR="009561C4" w:rsidRPr="00AD1951" w:rsidRDefault="009561C4" w:rsidP="00DB1C3D">
      <w:pPr>
        <w:spacing w:line="240" w:lineRule="auto"/>
        <w:contextualSpacing w:val="0"/>
        <w:jc w:val="left"/>
        <w:rPr>
          <w:b w:val="0"/>
          <w:color w:val="000000" w:themeColor="text1"/>
          <w:sz w:val="24"/>
          <w:szCs w:val="24"/>
          <w:lang w:val="en-US"/>
        </w:rPr>
      </w:pPr>
    </w:p>
    <w:p w14:paraId="4AF5827B" w14:textId="07750E8B" w:rsidR="009561C4" w:rsidRPr="00AD1951" w:rsidRDefault="00592973" w:rsidP="00D21707">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C</w:t>
      </w:r>
      <w:r w:rsidR="00205A65" w:rsidRPr="00AD1951">
        <w:rPr>
          <w:b w:val="0"/>
          <w:color w:val="000000" w:themeColor="text1"/>
          <w:sz w:val="24"/>
          <w:szCs w:val="24"/>
          <w:lang w:val="en-US"/>
        </w:rPr>
        <w:t xml:space="preserve">entral and local governments </w:t>
      </w:r>
      <w:r w:rsidRPr="00AD1951">
        <w:rPr>
          <w:b w:val="0"/>
          <w:color w:val="000000" w:themeColor="text1"/>
          <w:sz w:val="24"/>
          <w:szCs w:val="24"/>
          <w:lang w:val="en-US"/>
        </w:rPr>
        <w:t>make data</w:t>
      </w:r>
      <w:r w:rsidR="00205A65" w:rsidRPr="00AD1951">
        <w:rPr>
          <w:b w:val="0"/>
          <w:color w:val="000000" w:themeColor="text1"/>
          <w:sz w:val="24"/>
          <w:szCs w:val="24"/>
          <w:lang w:val="en-US"/>
        </w:rPr>
        <w:t xml:space="preserve"> </w:t>
      </w:r>
      <w:r w:rsidR="00AA6DF4">
        <w:rPr>
          <w:b w:val="0"/>
          <w:color w:val="000000" w:themeColor="text1"/>
          <w:sz w:val="24"/>
          <w:szCs w:val="24"/>
          <w:lang w:val="en-US"/>
        </w:rPr>
        <w:t xml:space="preserve">publicly </w:t>
      </w:r>
      <w:r w:rsidR="00205A65" w:rsidRPr="00AD1951">
        <w:rPr>
          <w:b w:val="0"/>
          <w:color w:val="000000" w:themeColor="text1"/>
          <w:sz w:val="24"/>
          <w:szCs w:val="24"/>
          <w:lang w:val="en-US"/>
        </w:rPr>
        <w:t>accessible in many forms, such as o</w:t>
      </w:r>
      <w:r w:rsidR="00BB1CFD">
        <w:rPr>
          <w:b w:val="0"/>
          <w:color w:val="000000" w:themeColor="text1"/>
          <w:sz w:val="24"/>
          <w:szCs w:val="24"/>
          <w:lang w:val="en-US"/>
        </w:rPr>
        <w:t>nline databases and annual reports</w:t>
      </w:r>
      <w:r w:rsidR="00205A65" w:rsidRPr="00AD1951">
        <w:rPr>
          <w:b w:val="0"/>
          <w:color w:val="000000" w:themeColor="text1"/>
          <w:sz w:val="24"/>
          <w:szCs w:val="24"/>
          <w:lang w:val="en-US"/>
        </w:rPr>
        <w:t xml:space="preserve">. Information compiled by the ministries and central government bodies tend to be more standardized and </w:t>
      </w:r>
      <w:r w:rsidR="00AA6DF4">
        <w:rPr>
          <w:b w:val="0"/>
          <w:color w:val="000000" w:themeColor="text1"/>
          <w:sz w:val="24"/>
          <w:szCs w:val="24"/>
          <w:lang w:val="en-US"/>
        </w:rPr>
        <w:t>are</w:t>
      </w:r>
      <w:r w:rsidR="00205A65" w:rsidRPr="00AD1951">
        <w:rPr>
          <w:b w:val="0"/>
          <w:color w:val="000000" w:themeColor="text1"/>
          <w:sz w:val="24"/>
          <w:szCs w:val="24"/>
          <w:lang w:val="en-US"/>
        </w:rPr>
        <w:t xml:space="preserve"> updated more regularly compared to information </w:t>
      </w:r>
      <w:r w:rsidR="0065413C">
        <w:rPr>
          <w:b w:val="0"/>
          <w:color w:val="000000" w:themeColor="text1"/>
          <w:sz w:val="24"/>
          <w:szCs w:val="24"/>
          <w:lang w:val="en-US"/>
        </w:rPr>
        <w:t xml:space="preserve">collected </w:t>
      </w:r>
      <w:r w:rsidR="00205A65" w:rsidRPr="00AD1951">
        <w:rPr>
          <w:b w:val="0"/>
          <w:color w:val="000000" w:themeColor="text1"/>
          <w:sz w:val="24"/>
          <w:szCs w:val="24"/>
          <w:lang w:val="en-US"/>
        </w:rPr>
        <w:t xml:space="preserve">by local governments. </w:t>
      </w:r>
      <w:r w:rsidRPr="00AD1951">
        <w:rPr>
          <w:b w:val="0"/>
          <w:color w:val="000000" w:themeColor="text1"/>
          <w:sz w:val="24"/>
          <w:szCs w:val="24"/>
          <w:lang w:val="en-US"/>
        </w:rPr>
        <w:t>R</w:t>
      </w:r>
      <w:r w:rsidR="00205A65" w:rsidRPr="00AD1951">
        <w:rPr>
          <w:b w:val="0"/>
          <w:color w:val="000000" w:themeColor="text1"/>
          <w:sz w:val="24"/>
          <w:szCs w:val="24"/>
          <w:lang w:val="en-US"/>
        </w:rPr>
        <w:t xml:space="preserve">eports by Statistics Indonesia (BPS) are released annually while only </w:t>
      </w:r>
      <w:r w:rsidRPr="00AD1951">
        <w:rPr>
          <w:b w:val="0"/>
          <w:color w:val="000000" w:themeColor="text1"/>
          <w:sz w:val="24"/>
          <w:szCs w:val="24"/>
          <w:lang w:val="en-US"/>
        </w:rPr>
        <w:t>some provincial government</w:t>
      </w:r>
      <w:r w:rsidR="00205A65" w:rsidRPr="00AD1951">
        <w:rPr>
          <w:b w:val="0"/>
          <w:color w:val="000000" w:themeColor="text1"/>
          <w:sz w:val="24"/>
          <w:szCs w:val="24"/>
          <w:lang w:val="en-US"/>
        </w:rPr>
        <w:t xml:space="preserve">s publish annual reports and make </w:t>
      </w:r>
      <w:r w:rsidRPr="00AD1951">
        <w:rPr>
          <w:b w:val="0"/>
          <w:color w:val="000000" w:themeColor="text1"/>
          <w:sz w:val="24"/>
          <w:szCs w:val="24"/>
          <w:lang w:val="en-US"/>
        </w:rPr>
        <w:t>them</w:t>
      </w:r>
      <w:r w:rsidR="00205A65" w:rsidRPr="00AD1951">
        <w:rPr>
          <w:b w:val="0"/>
          <w:color w:val="000000" w:themeColor="text1"/>
          <w:sz w:val="24"/>
          <w:szCs w:val="24"/>
          <w:lang w:val="en-US"/>
        </w:rPr>
        <w:t xml:space="preserve"> available online through their respective websites.</w:t>
      </w:r>
    </w:p>
    <w:p w14:paraId="479B8F43" w14:textId="77777777" w:rsidR="009561C4" w:rsidRPr="00AD1951" w:rsidRDefault="009561C4" w:rsidP="00D21707">
      <w:pPr>
        <w:spacing w:line="240" w:lineRule="auto"/>
        <w:contextualSpacing w:val="0"/>
        <w:jc w:val="both"/>
        <w:rPr>
          <w:b w:val="0"/>
          <w:color w:val="000000" w:themeColor="text1"/>
          <w:sz w:val="24"/>
          <w:szCs w:val="24"/>
          <w:lang w:val="en-US"/>
        </w:rPr>
      </w:pPr>
    </w:p>
    <w:p w14:paraId="474EBAB0" w14:textId="4DC81028" w:rsidR="009561C4" w:rsidRPr="00AD1951" w:rsidRDefault="00205A65" w:rsidP="00D21707">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central government recently established an online database </w:t>
      </w:r>
      <w:r w:rsidR="002537B9">
        <w:rPr>
          <w:b w:val="0"/>
          <w:color w:val="000000" w:themeColor="text1"/>
          <w:sz w:val="24"/>
          <w:szCs w:val="24"/>
          <w:lang w:val="en-US"/>
        </w:rPr>
        <w:t>of</w:t>
      </w:r>
      <w:r w:rsidRPr="00AD1951">
        <w:rPr>
          <w:b w:val="0"/>
          <w:color w:val="000000" w:themeColor="text1"/>
          <w:sz w:val="24"/>
          <w:szCs w:val="24"/>
          <w:lang w:val="en-US"/>
        </w:rPr>
        <w:t xml:space="preserve"> schools’ detailed information, such as location, numb</w:t>
      </w:r>
      <w:r w:rsidR="00BB1CFD">
        <w:rPr>
          <w:b w:val="0"/>
          <w:color w:val="000000" w:themeColor="text1"/>
          <w:sz w:val="24"/>
          <w:szCs w:val="24"/>
          <w:lang w:val="en-US"/>
        </w:rPr>
        <w:t>er of students</w:t>
      </w:r>
      <w:r w:rsidR="002537B9">
        <w:rPr>
          <w:b w:val="0"/>
          <w:color w:val="000000" w:themeColor="text1"/>
          <w:sz w:val="24"/>
          <w:szCs w:val="24"/>
          <w:lang w:val="en-US"/>
        </w:rPr>
        <w:t>,</w:t>
      </w:r>
      <w:r w:rsidR="00BB1CFD">
        <w:rPr>
          <w:b w:val="0"/>
          <w:color w:val="000000" w:themeColor="text1"/>
          <w:sz w:val="24"/>
          <w:szCs w:val="24"/>
          <w:lang w:val="en-US"/>
        </w:rPr>
        <w:t xml:space="preserve"> and teachers</w:t>
      </w:r>
      <w:r w:rsidRPr="00AD1951">
        <w:rPr>
          <w:b w:val="0"/>
          <w:color w:val="000000" w:themeColor="text1"/>
          <w:sz w:val="24"/>
          <w:szCs w:val="24"/>
          <w:lang w:val="en-US"/>
        </w:rPr>
        <w:t xml:space="preserve">. Schools under MOEC are listed and managed by the Fundamental Education Data (Data </w:t>
      </w:r>
      <w:proofErr w:type="spellStart"/>
      <w:r w:rsidRPr="00AD1951">
        <w:rPr>
          <w:b w:val="0"/>
          <w:color w:val="000000" w:themeColor="text1"/>
          <w:sz w:val="24"/>
          <w:szCs w:val="24"/>
          <w:lang w:val="en-US"/>
        </w:rPr>
        <w:t>Pokok</w:t>
      </w:r>
      <w:proofErr w:type="spellEnd"/>
      <w:r w:rsidRPr="00AD1951">
        <w:rPr>
          <w:b w:val="0"/>
          <w:color w:val="000000" w:themeColor="text1"/>
          <w:sz w:val="24"/>
          <w:szCs w:val="24"/>
          <w:lang w:val="en-US"/>
        </w:rPr>
        <w:t xml:space="preserve"> Pendidikan / </w:t>
      </w:r>
      <w:proofErr w:type="spellStart"/>
      <w:r w:rsidRPr="00AD1951">
        <w:rPr>
          <w:b w:val="0"/>
          <w:color w:val="000000" w:themeColor="text1"/>
          <w:sz w:val="24"/>
          <w:szCs w:val="24"/>
          <w:lang w:val="en-US"/>
        </w:rPr>
        <w:t>Dapodik</w:t>
      </w:r>
      <w:proofErr w:type="spellEnd"/>
      <w:r w:rsidRPr="00AD1951">
        <w:rPr>
          <w:b w:val="0"/>
          <w:color w:val="000000" w:themeColor="text1"/>
          <w:sz w:val="24"/>
          <w:szCs w:val="24"/>
          <w:lang w:val="en-US"/>
        </w:rPr>
        <w:t xml:space="preserve">) database, while </w:t>
      </w:r>
      <w:r w:rsidR="00592973" w:rsidRPr="00AD1951">
        <w:rPr>
          <w:b w:val="0"/>
          <w:color w:val="000000" w:themeColor="text1"/>
          <w:sz w:val="24"/>
          <w:szCs w:val="24"/>
          <w:lang w:val="en-US"/>
        </w:rPr>
        <w:t xml:space="preserve">schools under </w:t>
      </w:r>
      <w:r w:rsidRPr="00AD1951">
        <w:rPr>
          <w:b w:val="0"/>
          <w:color w:val="000000" w:themeColor="text1"/>
          <w:sz w:val="24"/>
          <w:szCs w:val="24"/>
          <w:lang w:val="en-US"/>
        </w:rPr>
        <w:t>MORA are listed and managed by the Education Management Information System (EMIS</w:t>
      </w:r>
      <w:r w:rsidR="00233667" w:rsidRPr="00AD1951">
        <w:rPr>
          <w:b w:val="0"/>
          <w:color w:val="000000" w:themeColor="text1"/>
          <w:sz w:val="24"/>
          <w:szCs w:val="24"/>
          <w:lang w:val="en-US"/>
        </w:rPr>
        <w:t>)</w:t>
      </w:r>
      <w:r w:rsidR="00233667">
        <w:rPr>
          <w:b w:val="0"/>
          <w:color w:val="000000" w:themeColor="text1"/>
          <w:sz w:val="24"/>
          <w:szCs w:val="24"/>
          <w:lang w:val="en-US"/>
        </w:rPr>
        <w:t>, and</w:t>
      </w:r>
      <w:r w:rsidR="00233667" w:rsidRPr="00AD1951">
        <w:rPr>
          <w:b w:val="0"/>
          <w:color w:val="000000" w:themeColor="text1"/>
          <w:sz w:val="24"/>
          <w:szCs w:val="24"/>
          <w:lang w:val="en-US"/>
        </w:rPr>
        <w:t xml:space="preserve"> </w:t>
      </w:r>
      <w:r w:rsidRPr="00AD1951">
        <w:rPr>
          <w:b w:val="0"/>
          <w:color w:val="000000" w:themeColor="text1"/>
          <w:sz w:val="24"/>
          <w:szCs w:val="24"/>
          <w:lang w:val="en-US"/>
        </w:rPr>
        <w:t>MORTHE institutions report to the Higher Education Database (</w:t>
      </w:r>
      <w:proofErr w:type="spellStart"/>
      <w:r w:rsidRPr="00AD1951">
        <w:rPr>
          <w:b w:val="0"/>
          <w:color w:val="000000" w:themeColor="text1"/>
          <w:sz w:val="24"/>
          <w:szCs w:val="24"/>
          <w:lang w:val="en-US"/>
        </w:rPr>
        <w:t>Pangkalan</w:t>
      </w:r>
      <w:proofErr w:type="spellEnd"/>
      <w:r w:rsidRPr="00AD1951">
        <w:rPr>
          <w:b w:val="0"/>
          <w:color w:val="000000" w:themeColor="text1"/>
          <w:sz w:val="24"/>
          <w:szCs w:val="24"/>
          <w:lang w:val="en-US"/>
        </w:rPr>
        <w:t xml:space="preserve"> Data Pendidikan Tinggi / PD</w:t>
      </w:r>
      <w:r w:rsidR="00F17B35" w:rsidRPr="00AD1951">
        <w:rPr>
          <w:b w:val="0"/>
          <w:color w:val="000000" w:themeColor="text1"/>
          <w:sz w:val="24"/>
          <w:szCs w:val="24"/>
          <w:lang w:val="en-US"/>
        </w:rPr>
        <w:t>-</w:t>
      </w:r>
      <w:r w:rsidRPr="00AD1951">
        <w:rPr>
          <w:b w:val="0"/>
          <w:color w:val="000000" w:themeColor="text1"/>
          <w:sz w:val="24"/>
          <w:szCs w:val="24"/>
          <w:lang w:val="en-US"/>
        </w:rPr>
        <w:t xml:space="preserve">DIKTI). These databases are to be managed independently by the respective schools and other learning institutions </w:t>
      </w:r>
      <w:r w:rsidR="00233667">
        <w:rPr>
          <w:b w:val="0"/>
          <w:color w:val="000000" w:themeColor="text1"/>
          <w:sz w:val="24"/>
          <w:szCs w:val="24"/>
          <w:lang w:val="en-US"/>
        </w:rPr>
        <w:t>to</w:t>
      </w:r>
      <w:r w:rsidR="00233667" w:rsidRPr="00AD1951">
        <w:rPr>
          <w:b w:val="0"/>
          <w:color w:val="000000" w:themeColor="text1"/>
          <w:sz w:val="24"/>
          <w:szCs w:val="24"/>
          <w:lang w:val="en-US"/>
        </w:rPr>
        <w:t xml:space="preserve"> </w:t>
      </w:r>
      <w:r w:rsidRPr="00AD1951">
        <w:rPr>
          <w:b w:val="0"/>
          <w:color w:val="000000" w:themeColor="text1"/>
          <w:sz w:val="24"/>
          <w:szCs w:val="24"/>
          <w:lang w:val="en-US"/>
        </w:rPr>
        <w:t xml:space="preserve">allow for continuous updates. However, due to </w:t>
      </w:r>
      <w:r w:rsidR="00233667">
        <w:rPr>
          <w:b w:val="0"/>
          <w:color w:val="000000" w:themeColor="text1"/>
          <w:sz w:val="24"/>
          <w:szCs w:val="24"/>
          <w:lang w:val="en-US"/>
        </w:rPr>
        <w:t>challenges</w:t>
      </w:r>
      <w:r w:rsidRPr="00AD1951">
        <w:rPr>
          <w:b w:val="0"/>
          <w:color w:val="000000" w:themeColor="text1"/>
          <w:sz w:val="24"/>
          <w:szCs w:val="24"/>
          <w:lang w:val="en-US"/>
        </w:rPr>
        <w:t xml:space="preserve"> such as limited technological </w:t>
      </w:r>
      <w:r w:rsidR="00233667" w:rsidRPr="00AD1951">
        <w:rPr>
          <w:b w:val="0"/>
          <w:color w:val="000000" w:themeColor="text1"/>
          <w:sz w:val="24"/>
          <w:szCs w:val="24"/>
          <w:lang w:val="en-US"/>
        </w:rPr>
        <w:t>abilit</w:t>
      </w:r>
      <w:r w:rsidR="00233667">
        <w:rPr>
          <w:b w:val="0"/>
          <w:color w:val="000000" w:themeColor="text1"/>
          <w:sz w:val="24"/>
          <w:szCs w:val="24"/>
          <w:lang w:val="en-US"/>
        </w:rPr>
        <w:t>y</w:t>
      </w:r>
      <w:r w:rsidR="00233667" w:rsidRPr="00AD1951">
        <w:rPr>
          <w:b w:val="0"/>
          <w:color w:val="000000" w:themeColor="text1"/>
          <w:sz w:val="24"/>
          <w:szCs w:val="24"/>
          <w:lang w:val="en-US"/>
        </w:rPr>
        <w:t xml:space="preserve"> </w:t>
      </w:r>
      <w:r w:rsidRPr="00AD1951">
        <w:rPr>
          <w:b w:val="0"/>
          <w:color w:val="000000" w:themeColor="text1"/>
          <w:sz w:val="24"/>
          <w:szCs w:val="24"/>
          <w:lang w:val="en-US"/>
        </w:rPr>
        <w:t xml:space="preserve">and undelivered instructions, these databases </w:t>
      </w:r>
      <w:r w:rsidR="00233667">
        <w:rPr>
          <w:b w:val="0"/>
          <w:color w:val="000000" w:themeColor="text1"/>
          <w:sz w:val="24"/>
          <w:szCs w:val="24"/>
          <w:lang w:val="en-US"/>
        </w:rPr>
        <w:t>are incomplete</w:t>
      </w:r>
      <w:r w:rsidRPr="00AD1951">
        <w:rPr>
          <w:b w:val="0"/>
          <w:color w:val="000000" w:themeColor="text1"/>
          <w:sz w:val="24"/>
          <w:szCs w:val="24"/>
          <w:lang w:val="en-US"/>
        </w:rPr>
        <w:t>. For instance, the majority of Islamic schools (</w:t>
      </w:r>
      <w:proofErr w:type="spellStart"/>
      <w:r w:rsidRPr="00AD1951">
        <w:rPr>
          <w:b w:val="0"/>
          <w:color w:val="000000" w:themeColor="text1"/>
          <w:sz w:val="24"/>
          <w:szCs w:val="24"/>
          <w:lang w:val="en-US"/>
        </w:rPr>
        <w:t>Pondok</w:t>
      </w:r>
      <w:proofErr w:type="spellEnd"/>
      <w:r w:rsidRPr="00AD1951">
        <w:rPr>
          <w:b w:val="0"/>
          <w:color w:val="000000" w:themeColor="text1"/>
          <w:sz w:val="24"/>
          <w:szCs w:val="24"/>
          <w:lang w:val="en-US"/>
        </w:rPr>
        <w:t xml:space="preserve"> </w:t>
      </w:r>
      <w:proofErr w:type="spellStart"/>
      <w:r w:rsidRPr="00AD1951">
        <w:rPr>
          <w:b w:val="0"/>
          <w:color w:val="000000" w:themeColor="text1"/>
          <w:sz w:val="24"/>
          <w:szCs w:val="24"/>
          <w:lang w:val="en-US"/>
        </w:rPr>
        <w:t>Pesantren</w:t>
      </w:r>
      <w:proofErr w:type="spellEnd"/>
      <w:r w:rsidRPr="00AD1951">
        <w:rPr>
          <w:b w:val="0"/>
          <w:color w:val="000000" w:themeColor="text1"/>
          <w:sz w:val="24"/>
          <w:szCs w:val="24"/>
          <w:lang w:val="en-US"/>
        </w:rPr>
        <w:t>) have not been properly recorded in EMIS despite being education institutions u</w:t>
      </w:r>
      <w:r w:rsidR="00592973" w:rsidRPr="00AD1951">
        <w:rPr>
          <w:b w:val="0"/>
          <w:color w:val="000000" w:themeColor="text1"/>
          <w:sz w:val="24"/>
          <w:szCs w:val="24"/>
          <w:lang w:val="en-US"/>
        </w:rPr>
        <w:t>nder the responsibility of MORA</w:t>
      </w:r>
      <w:r w:rsidR="0044017C">
        <w:rPr>
          <w:b w:val="0"/>
          <w:color w:val="000000" w:themeColor="text1"/>
          <w:sz w:val="24"/>
          <w:szCs w:val="24"/>
          <w:lang w:val="en-US"/>
        </w:rPr>
        <w:t xml:space="preserve"> (Personal </w:t>
      </w:r>
      <w:r w:rsidR="0044017C">
        <w:rPr>
          <w:b w:val="0"/>
          <w:color w:val="000000" w:themeColor="text1"/>
          <w:sz w:val="24"/>
          <w:szCs w:val="24"/>
          <w:lang w:val="en-US"/>
        </w:rPr>
        <w:lastRenderedPageBreak/>
        <w:t>observation, 2018)</w:t>
      </w:r>
      <w:r w:rsidRPr="00AD1951">
        <w:rPr>
          <w:b w:val="0"/>
          <w:color w:val="000000" w:themeColor="text1"/>
          <w:sz w:val="24"/>
          <w:szCs w:val="24"/>
          <w:lang w:val="en-US"/>
        </w:rPr>
        <w:t>.</w:t>
      </w:r>
      <w:r w:rsidR="00914E00" w:rsidRPr="009030E4">
        <w:rPr>
          <w:rStyle w:val="FootnoteReference"/>
          <w:b w:val="0"/>
          <w:color w:val="000000" w:themeColor="text1"/>
          <w:sz w:val="24"/>
          <w:szCs w:val="24"/>
          <w:lang w:val="en-US"/>
        </w:rPr>
        <w:footnoteReference w:id="5"/>
      </w:r>
      <w:r w:rsidR="0019343B">
        <w:rPr>
          <w:b w:val="0"/>
          <w:color w:val="000000" w:themeColor="text1"/>
          <w:sz w:val="24"/>
          <w:szCs w:val="24"/>
          <w:lang w:val="en-US"/>
        </w:rPr>
        <w:t xml:space="preserve"> </w:t>
      </w:r>
      <w:r w:rsidR="00233667">
        <w:rPr>
          <w:b w:val="0"/>
          <w:color w:val="000000" w:themeColor="text1"/>
          <w:sz w:val="24"/>
          <w:szCs w:val="24"/>
          <w:lang w:val="en-US"/>
        </w:rPr>
        <w:t>D</w:t>
      </w:r>
      <w:r w:rsidR="00592973" w:rsidRPr="00AD1951">
        <w:rPr>
          <w:b w:val="0"/>
          <w:color w:val="000000" w:themeColor="text1"/>
          <w:sz w:val="24"/>
          <w:szCs w:val="24"/>
          <w:lang w:val="en-US"/>
        </w:rPr>
        <w:t xml:space="preserve">espite remaining limitations, through </w:t>
      </w:r>
      <w:r w:rsidRPr="00AD1951">
        <w:rPr>
          <w:b w:val="0"/>
          <w:color w:val="000000" w:themeColor="text1"/>
          <w:sz w:val="24"/>
          <w:szCs w:val="24"/>
          <w:lang w:val="en-US"/>
        </w:rPr>
        <w:t xml:space="preserve">the use of information technology ministries </w:t>
      </w:r>
      <w:r w:rsidR="00233667">
        <w:rPr>
          <w:b w:val="0"/>
          <w:color w:val="000000" w:themeColor="text1"/>
          <w:sz w:val="24"/>
          <w:szCs w:val="24"/>
          <w:lang w:val="en-US"/>
        </w:rPr>
        <w:t>are</w:t>
      </w:r>
      <w:r w:rsidRPr="00AD1951">
        <w:rPr>
          <w:b w:val="0"/>
          <w:color w:val="000000" w:themeColor="text1"/>
          <w:sz w:val="24"/>
          <w:szCs w:val="24"/>
          <w:lang w:val="en-US"/>
        </w:rPr>
        <w:t xml:space="preserve"> revolutionizing the Indonesian data management system </w:t>
      </w:r>
      <w:r w:rsidR="0019343B">
        <w:rPr>
          <w:b w:val="0"/>
          <w:color w:val="000000" w:themeColor="text1"/>
          <w:sz w:val="24"/>
          <w:szCs w:val="24"/>
          <w:lang w:val="en-US"/>
        </w:rPr>
        <w:t xml:space="preserve">by </w:t>
      </w:r>
      <w:r w:rsidRPr="00AD1951">
        <w:rPr>
          <w:b w:val="0"/>
          <w:color w:val="000000" w:themeColor="text1"/>
          <w:sz w:val="24"/>
          <w:szCs w:val="24"/>
          <w:lang w:val="en-US"/>
        </w:rPr>
        <w:t>allowing constant updates and wide</w:t>
      </w:r>
      <w:r w:rsidR="00592973" w:rsidRPr="00AD1951">
        <w:rPr>
          <w:b w:val="0"/>
          <w:color w:val="000000" w:themeColor="text1"/>
          <w:sz w:val="24"/>
          <w:szCs w:val="24"/>
          <w:lang w:val="en-US"/>
        </w:rPr>
        <w:t>r</w:t>
      </w:r>
      <w:r w:rsidRPr="00AD1951">
        <w:rPr>
          <w:b w:val="0"/>
          <w:color w:val="000000" w:themeColor="text1"/>
          <w:sz w:val="24"/>
          <w:szCs w:val="24"/>
          <w:lang w:val="en-US"/>
        </w:rPr>
        <w:t xml:space="preserve"> acces</w:t>
      </w:r>
      <w:r w:rsidR="00592973" w:rsidRPr="00AD1951">
        <w:rPr>
          <w:b w:val="0"/>
          <w:color w:val="000000" w:themeColor="text1"/>
          <w:sz w:val="24"/>
          <w:szCs w:val="24"/>
          <w:lang w:val="en-US"/>
        </w:rPr>
        <w:t>s by all stakeholders.</w:t>
      </w:r>
    </w:p>
    <w:p w14:paraId="325CCCD4" w14:textId="77777777" w:rsidR="009561C4" w:rsidRPr="00AD1951" w:rsidRDefault="009561C4" w:rsidP="00D21707">
      <w:pPr>
        <w:spacing w:line="240" w:lineRule="auto"/>
        <w:contextualSpacing w:val="0"/>
        <w:jc w:val="both"/>
        <w:rPr>
          <w:b w:val="0"/>
          <w:color w:val="000000" w:themeColor="text1"/>
          <w:sz w:val="24"/>
          <w:szCs w:val="24"/>
          <w:lang w:val="en-US"/>
        </w:rPr>
      </w:pPr>
    </w:p>
    <w:p w14:paraId="57754197" w14:textId="487FB43C" w:rsidR="009561C4" w:rsidRPr="00AD1951" w:rsidRDefault="00205A65" w:rsidP="00D21707">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Data </w:t>
      </w:r>
      <w:r w:rsidR="00893793" w:rsidRPr="00AD1951">
        <w:rPr>
          <w:b w:val="0"/>
          <w:color w:val="000000" w:themeColor="text1"/>
          <w:sz w:val="24"/>
          <w:szCs w:val="24"/>
          <w:lang w:val="en-US"/>
        </w:rPr>
        <w:t>maintained</w:t>
      </w:r>
      <w:r w:rsidRPr="00AD1951">
        <w:rPr>
          <w:b w:val="0"/>
          <w:color w:val="000000" w:themeColor="text1"/>
          <w:sz w:val="24"/>
          <w:szCs w:val="24"/>
          <w:lang w:val="en-US"/>
        </w:rPr>
        <w:t xml:space="preserve"> by government agencies, such as BPS, MOEC</w:t>
      </w:r>
      <w:r w:rsidR="00BF449E">
        <w:rPr>
          <w:b w:val="0"/>
          <w:color w:val="000000" w:themeColor="text1"/>
          <w:sz w:val="24"/>
          <w:szCs w:val="24"/>
          <w:lang w:val="en-US"/>
        </w:rPr>
        <w:t>,</w:t>
      </w:r>
      <w:r w:rsidRPr="00AD1951">
        <w:rPr>
          <w:b w:val="0"/>
          <w:color w:val="000000" w:themeColor="text1"/>
          <w:sz w:val="24"/>
          <w:szCs w:val="24"/>
          <w:lang w:val="en-US"/>
        </w:rPr>
        <w:t xml:space="preserve"> and MORA, are key source</w:t>
      </w:r>
      <w:r w:rsidR="000E4930">
        <w:rPr>
          <w:b w:val="0"/>
          <w:color w:val="000000" w:themeColor="text1"/>
          <w:sz w:val="24"/>
          <w:szCs w:val="24"/>
          <w:lang w:val="en-US"/>
        </w:rPr>
        <w:t>s</w:t>
      </w:r>
      <w:r w:rsidRPr="00AD1951">
        <w:rPr>
          <w:b w:val="0"/>
          <w:color w:val="000000" w:themeColor="text1"/>
          <w:sz w:val="24"/>
          <w:szCs w:val="24"/>
          <w:lang w:val="en-US"/>
        </w:rPr>
        <w:t xml:space="preserve"> of information </w:t>
      </w:r>
      <w:r w:rsidR="000E4930">
        <w:rPr>
          <w:b w:val="0"/>
          <w:color w:val="000000" w:themeColor="text1"/>
          <w:sz w:val="24"/>
          <w:szCs w:val="24"/>
          <w:lang w:val="en-US"/>
        </w:rPr>
        <w:t>that are frequently used by</w:t>
      </w:r>
      <w:r w:rsidR="00E24149" w:rsidRPr="00AD1951">
        <w:rPr>
          <w:b w:val="0"/>
          <w:color w:val="000000" w:themeColor="text1"/>
          <w:sz w:val="24"/>
          <w:szCs w:val="24"/>
          <w:lang w:val="en-US"/>
        </w:rPr>
        <w:t xml:space="preserve"> policy</w:t>
      </w:r>
      <w:r w:rsidRPr="00AD1951">
        <w:rPr>
          <w:b w:val="0"/>
          <w:color w:val="000000" w:themeColor="text1"/>
          <w:sz w:val="24"/>
          <w:szCs w:val="24"/>
          <w:lang w:val="en-US"/>
        </w:rPr>
        <w:t xml:space="preserve">makers. </w:t>
      </w:r>
      <w:r w:rsidR="00C833E6">
        <w:rPr>
          <w:b w:val="0"/>
          <w:color w:val="000000" w:themeColor="text1"/>
          <w:sz w:val="24"/>
          <w:szCs w:val="24"/>
          <w:lang w:val="en-US"/>
        </w:rPr>
        <w:t>F</w:t>
      </w:r>
      <w:r w:rsidRPr="00AD1951">
        <w:rPr>
          <w:b w:val="0"/>
          <w:color w:val="000000" w:themeColor="text1"/>
          <w:sz w:val="24"/>
          <w:szCs w:val="24"/>
          <w:lang w:val="en-US"/>
        </w:rPr>
        <w:t>or example, the national parliament (DPR)</w:t>
      </w:r>
      <w:r w:rsidR="00C833E6">
        <w:rPr>
          <w:b w:val="0"/>
          <w:color w:val="000000" w:themeColor="text1"/>
          <w:sz w:val="24"/>
          <w:szCs w:val="24"/>
          <w:lang w:val="en-US"/>
        </w:rPr>
        <w:t>,</w:t>
      </w:r>
      <w:r w:rsidRPr="00AD1951">
        <w:rPr>
          <w:b w:val="0"/>
          <w:color w:val="000000" w:themeColor="text1"/>
          <w:sz w:val="24"/>
          <w:szCs w:val="24"/>
          <w:lang w:val="en-US"/>
        </w:rPr>
        <w:t xml:space="preserve"> together with MOEC</w:t>
      </w:r>
      <w:r w:rsidR="00C833E6">
        <w:rPr>
          <w:b w:val="0"/>
          <w:color w:val="000000" w:themeColor="text1"/>
          <w:sz w:val="24"/>
          <w:szCs w:val="24"/>
          <w:lang w:val="en-US"/>
        </w:rPr>
        <w:t>,</w:t>
      </w:r>
      <w:r w:rsidRPr="00AD1951">
        <w:rPr>
          <w:b w:val="0"/>
          <w:color w:val="000000" w:themeColor="text1"/>
          <w:sz w:val="24"/>
          <w:szCs w:val="24"/>
          <w:lang w:val="en-US"/>
        </w:rPr>
        <w:t xml:space="preserve"> used available and access</w:t>
      </w:r>
      <w:r w:rsidR="00E24149" w:rsidRPr="00AD1951">
        <w:rPr>
          <w:b w:val="0"/>
          <w:color w:val="000000" w:themeColor="text1"/>
          <w:sz w:val="24"/>
          <w:szCs w:val="24"/>
          <w:lang w:val="en-US"/>
        </w:rPr>
        <w:t>ible information about student</w:t>
      </w:r>
      <w:r w:rsidRPr="00AD1951">
        <w:rPr>
          <w:b w:val="0"/>
          <w:color w:val="000000" w:themeColor="text1"/>
          <w:sz w:val="24"/>
          <w:szCs w:val="24"/>
          <w:lang w:val="en-US"/>
        </w:rPr>
        <w:t xml:space="preserve"> drop-out rates from BPS to map priority regions </w:t>
      </w:r>
      <w:r w:rsidR="000E4930">
        <w:rPr>
          <w:b w:val="0"/>
          <w:color w:val="000000" w:themeColor="text1"/>
          <w:sz w:val="24"/>
          <w:szCs w:val="24"/>
          <w:lang w:val="en-US"/>
        </w:rPr>
        <w:t>for</w:t>
      </w:r>
      <w:r w:rsidRPr="00AD1951">
        <w:rPr>
          <w:b w:val="0"/>
          <w:color w:val="000000" w:themeColor="text1"/>
          <w:sz w:val="24"/>
          <w:szCs w:val="24"/>
          <w:lang w:val="en-US"/>
        </w:rPr>
        <w:t xml:space="preserve"> the Smart Indonesia Program (Program Indonesia </w:t>
      </w:r>
      <w:proofErr w:type="spellStart"/>
      <w:r w:rsidRPr="00AD1951">
        <w:rPr>
          <w:b w:val="0"/>
          <w:color w:val="000000" w:themeColor="text1"/>
          <w:sz w:val="24"/>
          <w:szCs w:val="24"/>
          <w:lang w:val="en-US"/>
        </w:rPr>
        <w:t>Pintar</w:t>
      </w:r>
      <w:proofErr w:type="spellEnd"/>
      <w:r w:rsidRPr="00AD1951">
        <w:rPr>
          <w:b w:val="0"/>
          <w:color w:val="000000" w:themeColor="text1"/>
          <w:sz w:val="24"/>
          <w:szCs w:val="24"/>
          <w:lang w:val="en-US"/>
        </w:rPr>
        <w:t xml:space="preserve"> / PIP)</w:t>
      </w:r>
      <w:r w:rsidR="0034509E">
        <w:rPr>
          <w:b w:val="0"/>
          <w:color w:val="000000" w:themeColor="text1"/>
          <w:sz w:val="24"/>
          <w:szCs w:val="24"/>
          <w:lang w:val="en-US"/>
        </w:rPr>
        <w:t xml:space="preserve"> (Informants from the DG of Early Education and DG of Primary and Secondary Education, personal communications, 2018)</w:t>
      </w:r>
      <w:r w:rsidRPr="00AD1951">
        <w:rPr>
          <w:b w:val="0"/>
          <w:color w:val="000000" w:themeColor="text1"/>
          <w:sz w:val="24"/>
          <w:szCs w:val="24"/>
          <w:lang w:val="en-US"/>
        </w:rPr>
        <w:t xml:space="preserve">. </w:t>
      </w:r>
    </w:p>
    <w:p w14:paraId="48621153" w14:textId="77777777" w:rsidR="009561C4" w:rsidRPr="00AD1951" w:rsidRDefault="009561C4" w:rsidP="00D21707">
      <w:pPr>
        <w:spacing w:line="240" w:lineRule="auto"/>
        <w:contextualSpacing w:val="0"/>
        <w:jc w:val="both"/>
        <w:rPr>
          <w:b w:val="0"/>
          <w:color w:val="000000" w:themeColor="text1"/>
          <w:sz w:val="24"/>
          <w:szCs w:val="24"/>
          <w:lang w:val="en-US"/>
        </w:rPr>
      </w:pPr>
    </w:p>
    <w:p w14:paraId="1759FB74" w14:textId="3BBE26B1" w:rsidR="00893793" w:rsidRPr="00AD1951" w:rsidRDefault="00205A65" w:rsidP="00D21707">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It appears that, naturally but not nec</w:t>
      </w:r>
      <w:r w:rsidR="00893793" w:rsidRPr="00AD1951">
        <w:rPr>
          <w:b w:val="0"/>
          <w:color w:val="000000" w:themeColor="text1"/>
          <w:sz w:val="24"/>
          <w:szCs w:val="24"/>
          <w:lang w:val="en-US"/>
        </w:rPr>
        <w:t>essarily inevitably, government</w:t>
      </w:r>
      <w:r w:rsidRPr="00AD1951">
        <w:rPr>
          <w:b w:val="0"/>
          <w:color w:val="000000" w:themeColor="text1"/>
          <w:sz w:val="24"/>
          <w:szCs w:val="24"/>
          <w:lang w:val="en-US"/>
        </w:rPr>
        <w:t xml:space="preserve"> </w:t>
      </w:r>
      <w:r w:rsidR="00893793" w:rsidRPr="00AD1951">
        <w:rPr>
          <w:b w:val="0"/>
          <w:color w:val="000000" w:themeColor="text1"/>
          <w:sz w:val="24"/>
          <w:szCs w:val="24"/>
          <w:lang w:val="en-US"/>
        </w:rPr>
        <w:t xml:space="preserve">data </w:t>
      </w:r>
      <w:r w:rsidR="00C833E6">
        <w:rPr>
          <w:b w:val="0"/>
          <w:color w:val="000000" w:themeColor="text1"/>
          <w:sz w:val="24"/>
          <w:szCs w:val="24"/>
          <w:lang w:val="en-US"/>
        </w:rPr>
        <w:t>are the most frequently used</w:t>
      </w:r>
      <w:r w:rsidR="00893793" w:rsidRPr="00AD1951">
        <w:rPr>
          <w:b w:val="0"/>
          <w:color w:val="000000" w:themeColor="text1"/>
          <w:sz w:val="24"/>
          <w:szCs w:val="24"/>
          <w:lang w:val="en-US"/>
        </w:rPr>
        <w:t xml:space="preserve"> in government policy</w:t>
      </w:r>
      <w:r w:rsidRPr="00AD1951">
        <w:rPr>
          <w:b w:val="0"/>
          <w:color w:val="000000" w:themeColor="text1"/>
          <w:sz w:val="24"/>
          <w:szCs w:val="24"/>
          <w:lang w:val="en-US"/>
        </w:rPr>
        <w:t xml:space="preserve">making. </w:t>
      </w:r>
      <w:r w:rsidR="00893793" w:rsidRPr="00AD1951">
        <w:rPr>
          <w:b w:val="0"/>
          <w:color w:val="000000" w:themeColor="text1"/>
          <w:sz w:val="24"/>
          <w:szCs w:val="24"/>
          <w:lang w:val="en-US"/>
        </w:rPr>
        <w:t xml:space="preserve">An example </w:t>
      </w:r>
      <w:r w:rsidR="00C833E6">
        <w:rPr>
          <w:b w:val="0"/>
          <w:color w:val="000000" w:themeColor="text1"/>
          <w:sz w:val="24"/>
          <w:szCs w:val="24"/>
          <w:lang w:val="en-US"/>
        </w:rPr>
        <w:t>of</w:t>
      </w:r>
      <w:r w:rsidR="00893793" w:rsidRPr="00AD1951">
        <w:rPr>
          <w:b w:val="0"/>
          <w:color w:val="000000" w:themeColor="text1"/>
          <w:sz w:val="24"/>
          <w:szCs w:val="24"/>
          <w:lang w:val="en-US"/>
        </w:rPr>
        <w:t xml:space="preserve"> cooperation between the national government and several local government agencies is provided in Box 1. </w:t>
      </w:r>
      <w:r w:rsidR="00F716E1" w:rsidRPr="00AD1951">
        <w:rPr>
          <w:b w:val="0"/>
          <w:color w:val="000000" w:themeColor="text1"/>
          <w:sz w:val="24"/>
          <w:szCs w:val="24"/>
          <w:lang w:val="en-US"/>
        </w:rPr>
        <w:t xml:space="preserve">The example in Box 2, however, </w:t>
      </w:r>
      <w:r w:rsidR="00C833E6">
        <w:rPr>
          <w:b w:val="0"/>
          <w:color w:val="000000" w:themeColor="text1"/>
          <w:sz w:val="24"/>
          <w:szCs w:val="24"/>
          <w:lang w:val="en-US"/>
        </w:rPr>
        <w:t>illustrates</w:t>
      </w:r>
      <w:r w:rsidR="00F716E1" w:rsidRPr="00AD1951">
        <w:rPr>
          <w:b w:val="0"/>
          <w:color w:val="000000" w:themeColor="text1"/>
          <w:sz w:val="24"/>
          <w:szCs w:val="24"/>
          <w:lang w:val="en-US"/>
        </w:rPr>
        <w:t xml:space="preserve"> existing l</w:t>
      </w:r>
      <w:r w:rsidR="00893793" w:rsidRPr="00AD1951">
        <w:rPr>
          <w:b w:val="0"/>
          <w:color w:val="000000" w:themeColor="text1"/>
          <w:sz w:val="24"/>
          <w:szCs w:val="24"/>
          <w:lang w:val="en-US"/>
        </w:rPr>
        <w:t xml:space="preserve">imits </w:t>
      </w:r>
      <w:r w:rsidR="00C833E6">
        <w:rPr>
          <w:b w:val="0"/>
          <w:color w:val="000000" w:themeColor="text1"/>
          <w:sz w:val="24"/>
          <w:szCs w:val="24"/>
          <w:lang w:val="en-US"/>
        </w:rPr>
        <w:t>to</w:t>
      </w:r>
      <w:r w:rsidR="00C833E6" w:rsidRPr="00AD1951">
        <w:rPr>
          <w:b w:val="0"/>
          <w:color w:val="000000" w:themeColor="text1"/>
          <w:sz w:val="24"/>
          <w:szCs w:val="24"/>
          <w:lang w:val="en-US"/>
        </w:rPr>
        <w:t xml:space="preserve"> </w:t>
      </w:r>
      <w:r w:rsidR="00893793" w:rsidRPr="00AD1951">
        <w:rPr>
          <w:b w:val="0"/>
          <w:color w:val="000000" w:themeColor="text1"/>
          <w:sz w:val="24"/>
          <w:szCs w:val="24"/>
          <w:lang w:val="en-US"/>
        </w:rPr>
        <w:t>the usage of available data</w:t>
      </w:r>
      <w:r w:rsidR="00F716E1" w:rsidRPr="00AD1951">
        <w:rPr>
          <w:b w:val="0"/>
          <w:color w:val="000000" w:themeColor="text1"/>
          <w:sz w:val="24"/>
          <w:szCs w:val="24"/>
          <w:lang w:val="en-US"/>
        </w:rPr>
        <w:t>, which</w:t>
      </w:r>
      <w:r w:rsidR="00893793" w:rsidRPr="00AD1951">
        <w:rPr>
          <w:b w:val="0"/>
          <w:color w:val="000000" w:themeColor="text1"/>
          <w:sz w:val="24"/>
          <w:szCs w:val="24"/>
          <w:lang w:val="en-US"/>
        </w:rPr>
        <w:t xml:space="preserve"> </w:t>
      </w:r>
      <w:r w:rsidR="00C833E6">
        <w:rPr>
          <w:b w:val="0"/>
          <w:color w:val="000000" w:themeColor="text1"/>
          <w:sz w:val="24"/>
          <w:szCs w:val="24"/>
          <w:lang w:val="en-US"/>
        </w:rPr>
        <w:t>result from</w:t>
      </w:r>
      <w:r w:rsidR="00893793" w:rsidRPr="00AD1951">
        <w:rPr>
          <w:b w:val="0"/>
          <w:color w:val="000000" w:themeColor="text1"/>
          <w:sz w:val="24"/>
          <w:szCs w:val="24"/>
          <w:lang w:val="en-US"/>
        </w:rPr>
        <w:t xml:space="preserve"> </w:t>
      </w:r>
      <w:r w:rsidR="00195A67" w:rsidRPr="00AD1951">
        <w:rPr>
          <w:b w:val="0"/>
          <w:color w:val="000000" w:themeColor="text1"/>
          <w:sz w:val="24"/>
          <w:szCs w:val="24"/>
          <w:lang w:val="en-US"/>
        </w:rPr>
        <w:t xml:space="preserve">insufficient public testing and a lack of </w:t>
      </w:r>
      <w:r w:rsidR="00893793" w:rsidRPr="00AD1951">
        <w:rPr>
          <w:b w:val="0"/>
          <w:color w:val="000000" w:themeColor="text1"/>
          <w:sz w:val="24"/>
          <w:szCs w:val="24"/>
          <w:lang w:val="en-US"/>
        </w:rPr>
        <w:t>meaningful dialogue through well-established and guaranteed channels between government stakeholders, bi- and multilateral donors</w:t>
      </w:r>
      <w:r w:rsidR="00C833E6">
        <w:rPr>
          <w:b w:val="0"/>
          <w:color w:val="000000" w:themeColor="text1"/>
          <w:sz w:val="24"/>
          <w:szCs w:val="24"/>
          <w:lang w:val="en-US"/>
        </w:rPr>
        <w:t>,</w:t>
      </w:r>
      <w:r w:rsidR="00893793" w:rsidRPr="00AD1951">
        <w:rPr>
          <w:b w:val="0"/>
          <w:color w:val="000000" w:themeColor="text1"/>
          <w:sz w:val="24"/>
          <w:szCs w:val="24"/>
          <w:lang w:val="en-US"/>
        </w:rPr>
        <w:t xml:space="preserve"> and CSOs</w:t>
      </w:r>
      <w:r w:rsidR="00C833E6">
        <w:rPr>
          <w:b w:val="0"/>
          <w:color w:val="000000" w:themeColor="text1"/>
          <w:sz w:val="24"/>
          <w:szCs w:val="24"/>
          <w:lang w:val="en-US"/>
        </w:rPr>
        <w:t>, as was outlined</w:t>
      </w:r>
      <w:r w:rsidR="00F716E1" w:rsidRPr="00AD1951">
        <w:rPr>
          <w:b w:val="0"/>
          <w:color w:val="000000" w:themeColor="text1"/>
          <w:sz w:val="24"/>
          <w:szCs w:val="24"/>
          <w:lang w:val="en-US"/>
        </w:rPr>
        <w:t xml:space="preserve"> </w:t>
      </w:r>
      <w:r w:rsidR="00893793" w:rsidRPr="00AD1951">
        <w:rPr>
          <w:b w:val="0"/>
          <w:color w:val="000000" w:themeColor="text1"/>
          <w:sz w:val="24"/>
          <w:szCs w:val="24"/>
          <w:lang w:val="en-US"/>
        </w:rPr>
        <w:t>in the previous chapter.</w:t>
      </w:r>
    </w:p>
    <w:p w14:paraId="598F51E5" w14:textId="77777777" w:rsidR="005725AF" w:rsidRPr="00AD1951" w:rsidRDefault="005725AF" w:rsidP="00DB1C3D">
      <w:pPr>
        <w:spacing w:line="240" w:lineRule="auto"/>
        <w:contextualSpacing w:val="0"/>
        <w:jc w:val="left"/>
        <w:rPr>
          <w:b w:val="0"/>
          <w:color w:val="000000" w:themeColor="text1"/>
          <w:sz w:val="24"/>
          <w:szCs w:val="24"/>
          <w:lang w:val="en-US"/>
        </w:rPr>
      </w:pPr>
    </w:p>
    <w:p w14:paraId="73A17D0D" w14:textId="77777777" w:rsidR="00C833E6" w:rsidRDefault="00C833E6" w:rsidP="005725AF">
      <w:pPr>
        <w:spacing w:line="240" w:lineRule="auto"/>
        <w:jc w:val="both"/>
        <w:rPr>
          <w:b w:val="0"/>
          <w:color w:val="000000" w:themeColor="text1"/>
          <w:sz w:val="24"/>
          <w:szCs w:val="24"/>
          <w:lang w:val="en-US"/>
        </w:rPr>
      </w:pPr>
    </w:p>
    <w:p w14:paraId="654B0ACE" w14:textId="77777777" w:rsidR="005725AF" w:rsidRPr="002C419A" w:rsidRDefault="005725AF" w:rsidP="005725AF">
      <w:pPr>
        <w:spacing w:line="240" w:lineRule="auto"/>
        <w:jc w:val="both"/>
        <w:rPr>
          <w:color w:val="000000" w:themeColor="text1"/>
          <w:sz w:val="24"/>
          <w:szCs w:val="24"/>
          <w:lang w:val="en-US"/>
        </w:rPr>
      </w:pPr>
      <w:r w:rsidRPr="002C419A">
        <w:rPr>
          <w:color w:val="000000" w:themeColor="text1"/>
          <w:sz w:val="24"/>
          <w:szCs w:val="24"/>
          <w:lang w:val="en-US"/>
        </w:rPr>
        <w:t xml:space="preserve">Box 1: The establishment of Advocacy Forum for Sumba Education (Forum </w:t>
      </w:r>
      <w:proofErr w:type="spellStart"/>
      <w:r w:rsidRPr="002C419A">
        <w:rPr>
          <w:color w:val="000000" w:themeColor="text1"/>
          <w:sz w:val="24"/>
          <w:szCs w:val="24"/>
          <w:lang w:val="en-US"/>
        </w:rPr>
        <w:t>Peduli</w:t>
      </w:r>
      <w:proofErr w:type="spellEnd"/>
      <w:r w:rsidRPr="002C419A">
        <w:rPr>
          <w:color w:val="000000" w:themeColor="text1"/>
          <w:sz w:val="24"/>
          <w:szCs w:val="24"/>
          <w:lang w:val="en-US"/>
        </w:rPr>
        <w:t xml:space="preserve"> Pendidikan Sumba/FPPS) in Sumba, East Nusa Tenggara (NTT) Province</w:t>
      </w:r>
    </w:p>
    <w:p w14:paraId="20C468ED" w14:textId="6A4596AF" w:rsidR="009561C4" w:rsidRPr="00AD1951" w:rsidRDefault="009561C4" w:rsidP="00DB1C3D">
      <w:pPr>
        <w:spacing w:line="240" w:lineRule="auto"/>
        <w:contextualSpacing w:val="0"/>
        <w:jc w:val="left"/>
        <w:rPr>
          <w:b w:val="0"/>
          <w:color w:val="000000" w:themeColor="text1"/>
          <w:sz w:val="24"/>
          <w:szCs w:val="24"/>
          <w:lang w:val="en-US"/>
        </w:rPr>
      </w:pPr>
    </w:p>
    <w:tbl>
      <w:tblPr>
        <w:tblStyle w:val="TableGrid"/>
        <w:tblW w:w="0" w:type="auto"/>
        <w:tblLook w:val="04A0" w:firstRow="1" w:lastRow="0" w:firstColumn="1" w:lastColumn="0" w:noHBand="0" w:noVBand="1"/>
      </w:tblPr>
      <w:tblGrid>
        <w:gridCol w:w="9350"/>
      </w:tblGrid>
      <w:tr w:rsidR="005725AF" w:rsidRPr="00AD1951" w14:paraId="0B87A4AB" w14:textId="77777777" w:rsidTr="005725AF">
        <w:tc>
          <w:tcPr>
            <w:tcW w:w="9576" w:type="dxa"/>
          </w:tcPr>
          <w:p w14:paraId="1BCB5122" w14:textId="77777777" w:rsidR="007D1808" w:rsidRDefault="005725AF" w:rsidP="005725AF">
            <w:pPr>
              <w:contextualSpacing w:val="0"/>
              <w:jc w:val="both"/>
              <w:rPr>
                <w:ins w:id="6" w:author="Janet Bufton" w:date="2019-01-03T13:49:00Z"/>
                <w:b w:val="0"/>
                <w:color w:val="000000" w:themeColor="text1"/>
                <w:sz w:val="24"/>
                <w:szCs w:val="24"/>
                <w:lang w:val="en-US"/>
              </w:rPr>
            </w:pPr>
            <w:r w:rsidRPr="00AD1951">
              <w:rPr>
                <w:b w:val="0"/>
                <w:color w:val="000000" w:themeColor="text1"/>
                <w:sz w:val="24"/>
                <w:szCs w:val="24"/>
                <w:lang w:val="en-US"/>
              </w:rPr>
              <w:t xml:space="preserve">FPPS is a local government policy consultation and coordination forum established in June 2016 in Sumba, NTT. It was established as the result of school case studies conducted by the Education Sector Analytical and Capacity Development Partnership (ACDP) team. </w:t>
            </w:r>
          </w:p>
          <w:p w14:paraId="725D015D" w14:textId="77777777" w:rsidR="007D1808" w:rsidRDefault="007D1808" w:rsidP="005725AF">
            <w:pPr>
              <w:contextualSpacing w:val="0"/>
              <w:jc w:val="both"/>
              <w:rPr>
                <w:ins w:id="7" w:author="Janet Bufton" w:date="2019-01-03T13:49:00Z"/>
                <w:b w:val="0"/>
                <w:color w:val="000000" w:themeColor="text1"/>
                <w:sz w:val="24"/>
                <w:szCs w:val="24"/>
                <w:lang w:val="en-US"/>
              </w:rPr>
            </w:pPr>
          </w:p>
          <w:p w14:paraId="0F962A6D" w14:textId="5D4C1050" w:rsidR="005725AF" w:rsidRPr="00AD1951" w:rsidRDefault="005725AF" w:rsidP="005725AF">
            <w:pPr>
              <w:contextualSpacing w:val="0"/>
              <w:jc w:val="both"/>
              <w:rPr>
                <w:b w:val="0"/>
                <w:color w:val="000000" w:themeColor="text1"/>
                <w:sz w:val="24"/>
                <w:szCs w:val="24"/>
                <w:lang w:val="en-US"/>
              </w:rPr>
            </w:pPr>
            <w:r w:rsidRPr="00AD1951">
              <w:rPr>
                <w:b w:val="0"/>
                <w:color w:val="000000" w:themeColor="text1"/>
                <w:sz w:val="24"/>
                <w:szCs w:val="24"/>
                <w:lang w:val="en-US"/>
              </w:rPr>
              <w:t>The Forum consists of representatives of all four districts in Sumba (West Sumba, Southwest Sumba, East Sumba, and Central Sumba). Representatives include the vice regents (</w:t>
            </w:r>
            <w:r w:rsidRPr="00AD1951">
              <w:rPr>
                <w:b w:val="0"/>
                <w:i/>
                <w:color w:val="000000" w:themeColor="text1"/>
                <w:sz w:val="24"/>
                <w:szCs w:val="24"/>
                <w:lang w:val="en-US"/>
              </w:rPr>
              <w:t xml:space="preserve">wakil </w:t>
            </w:r>
            <w:proofErr w:type="spellStart"/>
            <w:r w:rsidRPr="00AD1951">
              <w:rPr>
                <w:b w:val="0"/>
                <w:i/>
                <w:color w:val="000000" w:themeColor="text1"/>
                <w:sz w:val="24"/>
                <w:szCs w:val="24"/>
                <w:lang w:val="en-US"/>
              </w:rPr>
              <w:t>bupati</w:t>
            </w:r>
            <w:proofErr w:type="spellEnd"/>
            <w:r w:rsidRPr="00AD1951">
              <w:rPr>
                <w:b w:val="0"/>
                <w:color w:val="000000" w:themeColor="text1"/>
                <w:sz w:val="24"/>
                <w:szCs w:val="24"/>
                <w:lang w:val="en-US"/>
              </w:rPr>
              <w:t>), the heads of regional education departments (</w:t>
            </w:r>
            <w:proofErr w:type="spellStart"/>
            <w:r w:rsidRPr="00AD1951">
              <w:rPr>
                <w:b w:val="0"/>
                <w:i/>
                <w:color w:val="000000" w:themeColor="text1"/>
                <w:sz w:val="24"/>
                <w:szCs w:val="24"/>
                <w:lang w:val="en-US"/>
              </w:rPr>
              <w:t>Dinas</w:t>
            </w:r>
            <w:proofErr w:type="spellEnd"/>
            <w:r w:rsidRPr="00AD1951">
              <w:rPr>
                <w:b w:val="0"/>
                <w:i/>
                <w:color w:val="000000" w:themeColor="text1"/>
                <w:sz w:val="24"/>
                <w:szCs w:val="24"/>
                <w:lang w:val="en-US"/>
              </w:rPr>
              <w:t xml:space="preserve"> Pendidikan Daerah</w:t>
            </w:r>
            <w:r w:rsidRPr="00AD1951">
              <w:rPr>
                <w:b w:val="0"/>
                <w:color w:val="000000" w:themeColor="text1"/>
                <w:sz w:val="24"/>
                <w:szCs w:val="24"/>
                <w:lang w:val="en-US"/>
              </w:rPr>
              <w:t>), and the heads of regional planning and development agencies (</w:t>
            </w:r>
            <w:proofErr w:type="spellStart"/>
            <w:r w:rsidRPr="00AD1951">
              <w:rPr>
                <w:b w:val="0"/>
                <w:color w:val="000000" w:themeColor="text1"/>
                <w:sz w:val="24"/>
                <w:szCs w:val="24"/>
                <w:lang w:val="en-US"/>
              </w:rPr>
              <w:t>Bappeda</w:t>
            </w:r>
            <w:proofErr w:type="spellEnd"/>
            <w:r w:rsidRPr="00AD1951">
              <w:rPr>
                <w:b w:val="0"/>
                <w:color w:val="000000" w:themeColor="text1"/>
                <w:sz w:val="24"/>
                <w:szCs w:val="24"/>
                <w:lang w:val="en-US"/>
              </w:rPr>
              <w:t xml:space="preserve">). The aim of FPPS is to improve the quality of education in Sumba, with a particular focus on education issues </w:t>
            </w:r>
            <w:r w:rsidR="003B3CDE">
              <w:rPr>
                <w:b w:val="0"/>
                <w:color w:val="000000" w:themeColor="text1"/>
                <w:sz w:val="24"/>
                <w:szCs w:val="24"/>
                <w:lang w:val="en-US"/>
              </w:rPr>
              <w:t>at</w:t>
            </w:r>
            <w:r w:rsidRPr="00AD1951">
              <w:rPr>
                <w:b w:val="0"/>
                <w:color w:val="000000" w:themeColor="text1"/>
                <w:sz w:val="24"/>
                <w:szCs w:val="24"/>
                <w:lang w:val="en-US"/>
              </w:rPr>
              <w:t xml:space="preserve"> the primary school level (</w:t>
            </w:r>
            <w:r w:rsidRPr="009030E4">
              <w:rPr>
                <w:b w:val="0"/>
                <w:color w:val="000000" w:themeColor="text1"/>
                <w:sz w:val="24"/>
                <w:szCs w:val="24"/>
                <w:lang w:val="en-US"/>
              </w:rPr>
              <w:t>ACDP, 2016</w:t>
            </w:r>
            <w:r w:rsidR="001451B7" w:rsidRPr="009030E4">
              <w:rPr>
                <w:b w:val="0"/>
                <w:color w:val="000000" w:themeColor="text1"/>
                <w:sz w:val="24"/>
                <w:szCs w:val="24"/>
                <w:lang w:val="en-US"/>
              </w:rPr>
              <w:t>a</w:t>
            </w:r>
            <w:r w:rsidRPr="009030E4">
              <w:rPr>
                <w:b w:val="0"/>
                <w:color w:val="000000" w:themeColor="text1"/>
                <w:sz w:val="24"/>
                <w:szCs w:val="24"/>
                <w:lang w:val="en-US"/>
              </w:rPr>
              <w:t>, p.</w:t>
            </w:r>
            <w:r w:rsidR="0087402D" w:rsidRPr="009030E4">
              <w:rPr>
                <w:b w:val="0"/>
                <w:color w:val="000000" w:themeColor="text1"/>
                <w:sz w:val="24"/>
                <w:szCs w:val="24"/>
                <w:lang w:val="en-US"/>
              </w:rPr>
              <w:t xml:space="preserve"> </w:t>
            </w:r>
            <w:r w:rsidRPr="009030E4">
              <w:rPr>
                <w:b w:val="0"/>
                <w:color w:val="000000" w:themeColor="text1"/>
                <w:sz w:val="24"/>
                <w:szCs w:val="24"/>
                <w:lang w:val="en-US"/>
              </w:rPr>
              <w:t>ix; INOVASI, 2018, p.1)</w:t>
            </w:r>
            <w:r w:rsidRPr="00AD1951">
              <w:rPr>
                <w:b w:val="0"/>
                <w:color w:val="000000" w:themeColor="text1"/>
                <w:sz w:val="24"/>
                <w:szCs w:val="24"/>
                <w:lang w:val="en-US"/>
              </w:rPr>
              <w:t xml:space="preserve">. Its main tasks include: (1) galvanizing coordinated actions in areas where all districts have common problems and interests; (2) monitoring the commitment of all districts in implementing policy reforms within their jurisdiction; and (3) ensuring the compliance of all districts in submitting their progress reports on policy adoption, resourcing, and </w:t>
            </w:r>
            <w:r w:rsidRPr="009030E4">
              <w:rPr>
                <w:b w:val="0"/>
                <w:color w:val="000000" w:themeColor="text1"/>
                <w:sz w:val="24"/>
                <w:szCs w:val="24"/>
                <w:lang w:val="en-US"/>
              </w:rPr>
              <w:t>regulating (ACDP, 2016b, p. xi).</w:t>
            </w:r>
          </w:p>
          <w:p w14:paraId="0EE6435C" w14:textId="77777777" w:rsidR="005725AF" w:rsidRPr="00AD1951" w:rsidRDefault="005725AF" w:rsidP="005725AF">
            <w:pPr>
              <w:ind w:left="280"/>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32B2D6E5" w14:textId="0D853F45" w:rsidR="005725AF" w:rsidRPr="00AD1951" w:rsidRDefault="005725AF" w:rsidP="005725AF">
            <w:pPr>
              <w:contextualSpacing w:val="0"/>
              <w:jc w:val="both"/>
              <w:rPr>
                <w:b w:val="0"/>
                <w:color w:val="000000" w:themeColor="text1"/>
                <w:sz w:val="24"/>
                <w:szCs w:val="24"/>
                <w:lang w:val="en-US"/>
              </w:rPr>
            </w:pPr>
            <w:r w:rsidRPr="00AD1951">
              <w:rPr>
                <w:b w:val="0"/>
                <w:color w:val="000000" w:themeColor="text1"/>
                <w:sz w:val="24"/>
                <w:szCs w:val="24"/>
                <w:lang w:val="en-US"/>
              </w:rPr>
              <w:t xml:space="preserve">FPPS listed primary-level education issues in all districts in Sumba, classified them into six key policy issues, and brought them to the discussion with MOEC in September </w:t>
            </w:r>
            <w:r w:rsidRPr="00AD1951">
              <w:rPr>
                <w:b w:val="0"/>
                <w:color w:val="000000" w:themeColor="text1"/>
                <w:sz w:val="24"/>
                <w:szCs w:val="24"/>
                <w:lang w:val="en-US"/>
              </w:rPr>
              <w:lastRenderedPageBreak/>
              <w:t>2016. Those six policy issues are: (1) availability of civil servant (</w:t>
            </w:r>
            <w:proofErr w:type="spellStart"/>
            <w:r w:rsidRPr="00AD1951">
              <w:rPr>
                <w:b w:val="0"/>
                <w:i/>
                <w:color w:val="000000" w:themeColor="text1"/>
                <w:sz w:val="24"/>
                <w:szCs w:val="24"/>
                <w:lang w:val="en-US"/>
              </w:rPr>
              <w:t>Pegawai</w:t>
            </w:r>
            <w:proofErr w:type="spellEnd"/>
            <w:r w:rsidRPr="00AD1951">
              <w:rPr>
                <w:b w:val="0"/>
                <w:i/>
                <w:color w:val="000000" w:themeColor="text1"/>
                <w:sz w:val="24"/>
                <w:szCs w:val="24"/>
                <w:lang w:val="en-US"/>
              </w:rPr>
              <w:t xml:space="preserve"> Negeri </w:t>
            </w:r>
            <w:proofErr w:type="spellStart"/>
            <w:r w:rsidRPr="00AD1951">
              <w:rPr>
                <w:b w:val="0"/>
                <w:i/>
                <w:color w:val="000000" w:themeColor="text1"/>
                <w:sz w:val="24"/>
                <w:szCs w:val="24"/>
                <w:lang w:val="en-US"/>
              </w:rPr>
              <w:t>Sipil</w:t>
            </w:r>
            <w:proofErr w:type="spellEnd"/>
            <w:r w:rsidRPr="00AD1951">
              <w:rPr>
                <w:b w:val="0"/>
                <w:i/>
                <w:color w:val="000000" w:themeColor="text1"/>
                <w:sz w:val="24"/>
                <w:szCs w:val="24"/>
                <w:lang w:val="en-US"/>
              </w:rPr>
              <w:t xml:space="preserve"> </w:t>
            </w:r>
            <w:r w:rsidRPr="00AD1951">
              <w:rPr>
                <w:b w:val="0"/>
                <w:color w:val="000000" w:themeColor="text1"/>
                <w:sz w:val="24"/>
                <w:szCs w:val="24"/>
                <w:lang w:val="en-US"/>
              </w:rPr>
              <w:t>/ PNS) teachers; (2) improvement of teachers’ professionalism; (3) teacher qualification; (4) expan</w:t>
            </w:r>
            <w:r w:rsidR="00E11ACE">
              <w:rPr>
                <w:b w:val="0"/>
                <w:color w:val="000000" w:themeColor="text1"/>
                <w:sz w:val="24"/>
                <w:szCs w:val="24"/>
                <w:lang w:val="en-US"/>
              </w:rPr>
              <w:t>ding</w:t>
            </w:r>
            <w:r w:rsidRPr="00AD1951">
              <w:rPr>
                <w:b w:val="0"/>
                <w:color w:val="000000" w:themeColor="text1"/>
                <w:sz w:val="24"/>
                <w:szCs w:val="24"/>
                <w:lang w:val="en-US"/>
              </w:rPr>
              <w:t xml:space="preserve"> access for teachers from Sumba to join the Frontline Teachers (</w:t>
            </w:r>
            <w:r w:rsidRPr="00AD1951">
              <w:rPr>
                <w:b w:val="0"/>
                <w:i/>
                <w:color w:val="000000" w:themeColor="text1"/>
                <w:sz w:val="24"/>
                <w:szCs w:val="24"/>
                <w:lang w:val="en-US"/>
              </w:rPr>
              <w:t xml:space="preserve">Guru </w:t>
            </w:r>
            <w:proofErr w:type="spellStart"/>
            <w:r w:rsidRPr="00AD1951">
              <w:rPr>
                <w:b w:val="0"/>
                <w:i/>
                <w:color w:val="000000" w:themeColor="text1"/>
                <w:sz w:val="24"/>
                <w:szCs w:val="24"/>
                <w:lang w:val="en-US"/>
              </w:rPr>
              <w:t>Garis</w:t>
            </w:r>
            <w:proofErr w:type="spellEnd"/>
            <w:r w:rsidRPr="00AD1951">
              <w:rPr>
                <w:b w:val="0"/>
                <w:i/>
                <w:color w:val="000000" w:themeColor="text1"/>
                <w:sz w:val="24"/>
                <w:szCs w:val="24"/>
                <w:lang w:val="en-US"/>
              </w:rPr>
              <w:t xml:space="preserve"> </w:t>
            </w:r>
            <w:proofErr w:type="spellStart"/>
            <w:r w:rsidRPr="00AD1951">
              <w:rPr>
                <w:b w:val="0"/>
                <w:i/>
                <w:color w:val="000000" w:themeColor="text1"/>
                <w:sz w:val="24"/>
                <w:szCs w:val="24"/>
                <w:lang w:val="en-US"/>
              </w:rPr>
              <w:t>Depan</w:t>
            </w:r>
            <w:proofErr w:type="spellEnd"/>
            <w:r w:rsidRPr="00AD1951">
              <w:rPr>
                <w:b w:val="0"/>
                <w:color w:val="000000" w:themeColor="text1"/>
                <w:sz w:val="24"/>
                <w:szCs w:val="24"/>
                <w:lang w:val="en-US"/>
              </w:rPr>
              <w:t>/GGD) program; (5) school leadership; and (6) resourcing quality early childhood education (ACDP, 2016b, p. 32-34). The</w:t>
            </w:r>
            <w:r w:rsidR="00893793" w:rsidRPr="00AD1951">
              <w:rPr>
                <w:b w:val="0"/>
                <w:color w:val="000000" w:themeColor="text1"/>
                <w:sz w:val="24"/>
                <w:szCs w:val="24"/>
                <w:lang w:val="en-US"/>
              </w:rPr>
              <w:t xml:space="preserve"> Secretary General of MO</w:t>
            </w:r>
            <w:r w:rsidRPr="00AD1951">
              <w:rPr>
                <w:b w:val="0"/>
                <w:color w:val="000000" w:themeColor="text1"/>
                <w:sz w:val="24"/>
                <w:szCs w:val="24"/>
                <w:lang w:val="en-US"/>
              </w:rPr>
              <w:t xml:space="preserve">EC complimented the cross-government-sectoral approach of FPPS as “a bright initiative that the Ministry has never seen before in other </w:t>
            </w:r>
            <w:r w:rsidRPr="009030E4">
              <w:rPr>
                <w:b w:val="0"/>
                <w:color w:val="000000" w:themeColor="text1"/>
                <w:sz w:val="24"/>
                <w:szCs w:val="24"/>
                <w:lang w:val="en-US"/>
              </w:rPr>
              <w:t>regions” (ACDP, 2016b, p.</w:t>
            </w:r>
            <w:r w:rsidR="0087402D" w:rsidRPr="009030E4">
              <w:rPr>
                <w:b w:val="0"/>
                <w:color w:val="000000" w:themeColor="text1"/>
                <w:sz w:val="24"/>
                <w:szCs w:val="24"/>
                <w:lang w:val="en-US"/>
              </w:rPr>
              <w:t xml:space="preserve"> </w:t>
            </w:r>
            <w:r w:rsidRPr="009030E4">
              <w:rPr>
                <w:b w:val="0"/>
                <w:color w:val="000000" w:themeColor="text1"/>
                <w:sz w:val="24"/>
                <w:szCs w:val="24"/>
                <w:lang w:val="en-US"/>
              </w:rPr>
              <w:t>35).</w:t>
            </w:r>
          </w:p>
          <w:p w14:paraId="11EAEB0E" w14:textId="77777777" w:rsidR="005725AF" w:rsidRPr="00AD1951" w:rsidRDefault="005725AF" w:rsidP="005725AF">
            <w:pPr>
              <w:ind w:left="280"/>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00767E3C" w14:textId="11266043" w:rsidR="005725AF" w:rsidRPr="00AD1951" w:rsidRDefault="00893793" w:rsidP="005725AF">
            <w:pPr>
              <w:contextualSpacing w:val="0"/>
              <w:jc w:val="both"/>
              <w:rPr>
                <w:b w:val="0"/>
                <w:color w:val="000000" w:themeColor="text1"/>
                <w:sz w:val="24"/>
                <w:szCs w:val="24"/>
                <w:lang w:val="en-US"/>
              </w:rPr>
            </w:pPr>
            <w:r w:rsidRPr="00AD1951">
              <w:rPr>
                <w:b w:val="0"/>
                <w:color w:val="000000" w:themeColor="text1"/>
                <w:sz w:val="24"/>
                <w:szCs w:val="24"/>
                <w:lang w:val="en-US"/>
              </w:rPr>
              <w:t xml:space="preserve">In line with the multi-dimensional requirements </w:t>
            </w:r>
            <w:r w:rsidR="00253E67" w:rsidRPr="00AD1951">
              <w:rPr>
                <w:b w:val="0"/>
                <w:color w:val="000000" w:themeColor="text1"/>
                <w:sz w:val="24"/>
                <w:szCs w:val="24"/>
                <w:lang w:val="en-US"/>
              </w:rPr>
              <w:t>of the UNESCO Framework for an Inclusive Policy D</w:t>
            </w:r>
            <w:r w:rsidRPr="00AD1951">
              <w:rPr>
                <w:b w:val="0"/>
                <w:color w:val="000000" w:themeColor="text1"/>
                <w:sz w:val="24"/>
                <w:szCs w:val="24"/>
                <w:lang w:val="en-US"/>
              </w:rPr>
              <w:t xml:space="preserve">esign process, </w:t>
            </w:r>
            <w:r w:rsidR="005725AF" w:rsidRPr="00AD1951">
              <w:rPr>
                <w:b w:val="0"/>
                <w:color w:val="000000" w:themeColor="text1"/>
                <w:sz w:val="24"/>
                <w:szCs w:val="24"/>
                <w:lang w:val="en-US"/>
              </w:rPr>
              <w:t>FPPS set a “supra-goal at priority setting level” as its main reason for choosing primary-level education</w:t>
            </w:r>
            <w:r w:rsidRPr="00AD1951">
              <w:rPr>
                <w:b w:val="0"/>
                <w:color w:val="000000" w:themeColor="text1"/>
                <w:sz w:val="24"/>
                <w:szCs w:val="24"/>
                <w:lang w:val="en-US"/>
              </w:rPr>
              <w:t xml:space="preserve">. It argues that </w:t>
            </w:r>
            <w:r w:rsidR="005725AF" w:rsidRPr="00AD1951">
              <w:rPr>
                <w:b w:val="0"/>
                <w:color w:val="000000" w:themeColor="text1"/>
                <w:sz w:val="24"/>
                <w:szCs w:val="24"/>
                <w:lang w:val="en-US"/>
              </w:rPr>
              <w:t xml:space="preserve">basic education </w:t>
            </w:r>
            <w:r w:rsidR="00E11ACE">
              <w:rPr>
                <w:b w:val="0"/>
                <w:color w:val="000000" w:themeColor="text1"/>
                <w:sz w:val="24"/>
                <w:szCs w:val="24"/>
                <w:lang w:val="en-US"/>
              </w:rPr>
              <w:t>affects</w:t>
            </w:r>
            <w:r w:rsidR="00E11ACE" w:rsidRPr="00AD1951">
              <w:rPr>
                <w:b w:val="0"/>
                <w:color w:val="000000" w:themeColor="text1"/>
                <w:sz w:val="24"/>
                <w:szCs w:val="24"/>
                <w:lang w:val="en-US"/>
              </w:rPr>
              <w:t xml:space="preserve"> </w:t>
            </w:r>
            <w:r w:rsidR="005725AF" w:rsidRPr="00AD1951">
              <w:rPr>
                <w:b w:val="0"/>
                <w:color w:val="000000" w:themeColor="text1"/>
                <w:sz w:val="24"/>
                <w:szCs w:val="24"/>
                <w:lang w:val="en-US"/>
              </w:rPr>
              <w:t>the region’s performance in the Human Development Index, in which East Nusa Tenggara is the third-lowest region in national comparison (ACDP, 2016a, p.94). MOEC also acknowledged that the establishment of FPPS is in line with one of nine areas of the National Priority Agenda (</w:t>
            </w:r>
            <w:proofErr w:type="spellStart"/>
            <w:r w:rsidR="005725AF" w:rsidRPr="00AD1951">
              <w:rPr>
                <w:b w:val="0"/>
                <w:i/>
                <w:color w:val="000000" w:themeColor="text1"/>
                <w:sz w:val="24"/>
                <w:szCs w:val="24"/>
                <w:lang w:val="en-US"/>
              </w:rPr>
              <w:t>Nawa</w:t>
            </w:r>
            <w:proofErr w:type="spellEnd"/>
            <w:r w:rsidR="005725AF" w:rsidRPr="00AD1951">
              <w:rPr>
                <w:b w:val="0"/>
                <w:i/>
                <w:color w:val="000000" w:themeColor="text1"/>
                <w:sz w:val="24"/>
                <w:szCs w:val="24"/>
                <w:lang w:val="en-US"/>
              </w:rPr>
              <w:t xml:space="preserve"> </w:t>
            </w:r>
            <w:proofErr w:type="spellStart"/>
            <w:r w:rsidR="005725AF" w:rsidRPr="00AD1951">
              <w:rPr>
                <w:b w:val="0"/>
                <w:i/>
                <w:color w:val="000000" w:themeColor="text1"/>
                <w:sz w:val="24"/>
                <w:szCs w:val="24"/>
                <w:lang w:val="en-US"/>
              </w:rPr>
              <w:t>Cita</w:t>
            </w:r>
            <w:proofErr w:type="spellEnd"/>
            <w:r w:rsidR="005725AF" w:rsidRPr="00AD1951">
              <w:rPr>
                <w:b w:val="0"/>
                <w:color w:val="000000" w:themeColor="text1"/>
                <w:sz w:val="24"/>
                <w:szCs w:val="24"/>
                <w:lang w:val="en-US"/>
              </w:rPr>
              <w:t xml:space="preserve">), specifically number three on the Development of Peripheral </w:t>
            </w:r>
            <w:r w:rsidR="005725AF" w:rsidRPr="009030E4">
              <w:rPr>
                <w:b w:val="0"/>
                <w:color w:val="000000" w:themeColor="text1"/>
                <w:sz w:val="24"/>
                <w:szCs w:val="24"/>
                <w:lang w:val="en-US"/>
              </w:rPr>
              <w:t>Areas (ACDP, 2016b, p. 35; Office of Presidential Staff, 2016, p. 26).</w:t>
            </w:r>
            <w:r w:rsidR="005725AF" w:rsidRPr="00AD1951">
              <w:rPr>
                <w:b w:val="0"/>
                <w:color w:val="000000" w:themeColor="text1"/>
                <w:sz w:val="24"/>
                <w:szCs w:val="24"/>
                <w:lang w:val="en-US"/>
              </w:rPr>
              <w:t xml:space="preserve"> Furthermore, FPPS actively discussed inter-related topics such as how ineffective school leadership may affect the schools’ performance in student learning, which in turn </w:t>
            </w:r>
            <w:r w:rsidR="00E11ACE">
              <w:rPr>
                <w:b w:val="0"/>
                <w:color w:val="000000" w:themeColor="text1"/>
                <w:sz w:val="24"/>
                <w:szCs w:val="24"/>
                <w:lang w:val="en-US"/>
              </w:rPr>
              <w:t>affects</w:t>
            </w:r>
            <w:r w:rsidR="005725AF" w:rsidRPr="00AD1951">
              <w:rPr>
                <w:b w:val="0"/>
                <w:color w:val="000000" w:themeColor="text1"/>
                <w:sz w:val="24"/>
                <w:szCs w:val="24"/>
                <w:lang w:val="en-US"/>
              </w:rPr>
              <w:t xml:space="preserve"> the literacy levels of the students during their early years of primary school </w:t>
            </w:r>
            <w:r w:rsidR="005725AF" w:rsidRPr="009030E4">
              <w:rPr>
                <w:b w:val="0"/>
                <w:color w:val="000000" w:themeColor="text1"/>
                <w:sz w:val="24"/>
                <w:szCs w:val="24"/>
                <w:lang w:val="en-US"/>
              </w:rPr>
              <w:t>(ACDP, 2016b, p</w:t>
            </w:r>
            <w:r w:rsidR="0087402D" w:rsidRPr="009030E4">
              <w:rPr>
                <w:b w:val="0"/>
                <w:color w:val="000000" w:themeColor="text1"/>
                <w:sz w:val="24"/>
                <w:szCs w:val="24"/>
                <w:lang w:val="en-US"/>
              </w:rPr>
              <w:t>p</w:t>
            </w:r>
            <w:r w:rsidR="005725AF" w:rsidRPr="009030E4">
              <w:rPr>
                <w:b w:val="0"/>
                <w:color w:val="000000" w:themeColor="text1"/>
                <w:sz w:val="24"/>
                <w:szCs w:val="24"/>
                <w:lang w:val="en-US"/>
              </w:rPr>
              <w:t>. 5-8).</w:t>
            </w:r>
          </w:p>
          <w:p w14:paraId="5CD57D44" w14:textId="77777777" w:rsidR="005725AF" w:rsidRPr="00AD1951" w:rsidRDefault="005725AF" w:rsidP="005725AF">
            <w:pPr>
              <w:ind w:left="720" w:hanging="450"/>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05337FC3" w14:textId="0085B294" w:rsidR="005725AF" w:rsidRPr="00AD1951" w:rsidRDefault="005725AF" w:rsidP="005725AF">
            <w:pPr>
              <w:contextualSpacing w:val="0"/>
              <w:jc w:val="both"/>
              <w:rPr>
                <w:b w:val="0"/>
                <w:color w:val="000000" w:themeColor="text1"/>
                <w:sz w:val="24"/>
                <w:szCs w:val="24"/>
                <w:lang w:val="en-US"/>
              </w:rPr>
            </w:pPr>
            <w:r w:rsidRPr="00AD1951">
              <w:rPr>
                <w:b w:val="0"/>
                <w:color w:val="000000" w:themeColor="text1"/>
                <w:sz w:val="24"/>
                <w:szCs w:val="24"/>
                <w:lang w:val="en-US"/>
              </w:rPr>
              <w:t xml:space="preserve">FPPS encouraged </w:t>
            </w:r>
            <w:r w:rsidR="00253E67" w:rsidRPr="00AD1951">
              <w:rPr>
                <w:b w:val="0"/>
                <w:color w:val="000000" w:themeColor="text1"/>
                <w:sz w:val="24"/>
                <w:szCs w:val="24"/>
                <w:lang w:val="en-US"/>
              </w:rPr>
              <w:t xml:space="preserve">the </w:t>
            </w:r>
            <w:r w:rsidRPr="00AD1951">
              <w:rPr>
                <w:b w:val="0"/>
                <w:color w:val="000000" w:themeColor="text1"/>
                <w:sz w:val="24"/>
                <w:szCs w:val="24"/>
                <w:lang w:val="en-US"/>
              </w:rPr>
              <w:t>involvement of representatives from all districts in Sumba</w:t>
            </w:r>
            <w:r w:rsidR="00253E67" w:rsidRPr="00AD1951">
              <w:rPr>
                <w:b w:val="0"/>
                <w:color w:val="000000" w:themeColor="text1"/>
                <w:sz w:val="24"/>
                <w:szCs w:val="24"/>
                <w:lang w:val="en-US"/>
              </w:rPr>
              <w:t xml:space="preserve"> to prevent </w:t>
            </w:r>
            <w:r w:rsidR="008037CF">
              <w:rPr>
                <w:b w:val="0"/>
                <w:color w:val="000000" w:themeColor="text1"/>
                <w:sz w:val="24"/>
                <w:szCs w:val="24"/>
                <w:lang w:val="en-US"/>
              </w:rPr>
              <w:t>leaving out</w:t>
            </w:r>
            <w:r w:rsidR="008037CF" w:rsidRPr="00AD1951">
              <w:rPr>
                <w:b w:val="0"/>
                <w:color w:val="000000" w:themeColor="text1"/>
                <w:sz w:val="24"/>
                <w:szCs w:val="24"/>
                <w:lang w:val="en-US"/>
              </w:rPr>
              <w:t xml:space="preserve"> </w:t>
            </w:r>
            <w:r w:rsidR="00253E67" w:rsidRPr="00AD1951">
              <w:rPr>
                <w:b w:val="0"/>
                <w:color w:val="000000" w:themeColor="text1"/>
                <w:sz w:val="24"/>
                <w:szCs w:val="24"/>
                <w:lang w:val="en-US"/>
              </w:rPr>
              <w:t>any district when the forum addressed</w:t>
            </w:r>
            <w:r w:rsidRPr="00AD1951">
              <w:rPr>
                <w:b w:val="0"/>
                <w:color w:val="000000" w:themeColor="text1"/>
                <w:sz w:val="24"/>
                <w:szCs w:val="24"/>
                <w:lang w:val="en-US"/>
              </w:rPr>
              <w:t xml:space="preserve"> comm</w:t>
            </w:r>
            <w:r w:rsidR="00253E67" w:rsidRPr="00AD1951">
              <w:rPr>
                <w:b w:val="0"/>
                <w:color w:val="000000" w:themeColor="text1"/>
                <w:sz w:val="24"/>
                <w:szCs w:val="24"/>
                <w:lang w:val="en-US"/>
              </w:rPr>
              <w:t>on issues or when it formulated</w:t>
            </w:r>
            <w:r w:rsidRPr="00AD1951">
              <w:rPr>
                <w:b w:val="0"/>
                <w:color w:val="000000" w:themeColor="text1"/>
                <w:sz w:val="24"/>
                <w:szCs w:val="24"/>
                <w:lang w:val="en-US"/>
              </w:rPr>
              <w:t xml:space="preserve"> specific policy recommendations to bring before </w:t>
            </w:r>
            <w:r w:rsidRPr="009030E4">
              <w:rPr>
                <w:b w:val="0"/>
                <w:color w:val="000000" w:themeColor="text1"/>
                <w:sz w:val="24"/>
                <w:szCs w:val="24"/>
                <w:lang w:val="en-US"/>
              </w:rPr>
              <w:t>MOEC (ACDP</w:t>
            </w:r>
            <w:r w:rsidR="00253E67" w:rsidRPr="009030E4">
              <w:rPr>
                <w:b w:val="0"/>
                <w:color w:val="000000" w:themeColor="text1"/>
                <w:sz w:val="24"/>
                <w:szCs w:val="24"/>
                <w:lang w:val="en-US"/>
              </w:rPr>
              <w:t>, 2016b, p.</w:t>
            </w:r>
            <w:r w:rsidR="00770E33" w:rsidRPr="009030E4">
              <w:rPr>
                <w:b w:val="0"/>
                <w:color w:val="000000" w:themeColor="text1"/>
                <w:sz w:val="24"/>
                <w:szCs w:val="24"/>
                <w:lang w:val="en-US"/>
              </w:rPr>
              <w:t xml:space="preserve"> </w:t>
            </w:r>
            <w:r w:rsidR="00253E67" w:rsidRPr="009030E4">
              <w:rPr>
                <w:b w:val="0"/>
                <w:color w:val="000000" w:themeColor="text1"/>
                <w:sz w:val="24"/>
                <w:szCs w:val="24"/>
                <w:lang w:val="en-US"/>
              </w:rPr>
              <w:t>x). The Forum engaged</w:t>
            </w:r>
            <w:r w:rsidRPr="009030E4">
              <w:rPr>
                <w:b w:val="0"/>
                <w:color w:val="000000" w:themeColor="text1"/>
                <w:sz w:val="24"/>
                <w:szCs w:val="24"/>
                <w:lang w:val="en-US"/>
              </w:rPr>
              <w:t xml:space="preserve"> in horizontal coordination</w:t>
            </w:r>
            <w:r w:rsidRPr="00AD1951">
              <w:rPr>
                <w:b w:val="0"/>
                <w:color w:val="000000" w:themeColor="text1"/>
                <w:sz w:val="24"/>
                <w:szCs w:val="24"/>
                <w:lang w:val="en-US"/>
              </w:rPr>
              <w:t xml:space="preserve"> between all four districts in Sumba and vertical coordination with higher government levels. It also increased local government stakeholders’ ability to participate in national education policy design. </w:t>
            </w:r>
            <w:r w:rsidR="00253E67" w:rsidRPr="00AD1951">
              <w:rPr>
                <w:b w:val="0"/>
                <w:color w:val="000000" w:themeColor="text1"/>
                <w:sz w:val="24"/>
                <w:szCs w:val="24"/>
                <w:lang w:val="en-US"/>
              </w:rPr>
              <w:t>Given these approaches, the program fulfilled several dimensions of the UNESCO Framework</w:t>
            </w:r>
            <w:r w:rsidR="008F6834">
              <w:rPr>
                <w:b w:val="0"/>
                <w:color w:val="000000" w:themeColor="text1"/>
                <w:sz w:val="24"/>
                <w:szCs w:val="24"/>
                <w:lang w:val="en-US"/>
              </w:rPr>
              <w:t>,</w:t>
            </w:r>
            <w:r w:rsidR="00253E67" w:rsidRPr="00AD1951">
              <w:rPr>
                <w:b w:val="0"/>
                <w:color w:val="000000" w:themeColor="text1"/>
                <w:sz w:val="24"/>
                <w:szCs w:val="24"/>
                <w:lang w:val="en-US"/>
              </w:rPr>
              <w:t xml:space="preserve"> but</w:t>
            </w:r>
            <w:r w:rsidRPr="00AD1951">
              <w:rPr>
                <w:b w:val="0"/>
                <w:color w:val="000000" w:themeColor="text1"/>
                <w:sz w:val="24"/>
                <w:szCs w:val="24"/>
                <w:lang w:val="en-US"/>
              </w:rPr>
              <w:t xml:space="preserve"> a meaningful dialogue would </w:t>
            </w:r>
            <w:r w:rsidR="00253E67" w:rsidRPr="00AD1951">
              <w:rPr>
                <w:b w:val="0"/>
                <w:color w:val="000000" w:themeColor="text1"/>
                <w:sz w:val="24"/>
                <w:szCs w:val="24"/>
                <w:lang w:val="en-US"/>
              </w:rPr>
              <w:t>have been</w:t>
            </w:r>
            <w:r w:rsidRPr="00AD1951">
              <w:rPr>
                <w:b w:val="0"/>
                <w:color w:val="000000" w:themeColor="text1"/>
                <w:sz w:val="24"/>
                <w:szCs w:val="24"/>
                <w:lang w:val="en-US"/>
              </w:rPr>
              <w:t xml:space="preserve"> enriched by representation of </w:t>
            </w:r>
            <w:r w:rsidR="008F6834">
              <w:rPr>
                <w:b w:val="0"/>
                <w:color w:val="000000" w:themeColor="text1"/>
                <w:sz w:val="24"/>
                <w:szCs w:val="24"/>
                <w:lang w:val="en-US"/>
              </w:rPr>
              <w:t>non-government actors</w:t>
            </w:r>
            <w:r w:rsidR="00B44BF5">
              <w:rPr>
                <w:b w:val="0"/>
                <w:color w:val="000000" w:themeColor="text1"/>
                <w:sz w:val="24"/>
                <w:szCs w:val="24"/>
                <w:lang w:val="en-US"/>
              </w:rPr>
              <w:t>, which</w:t>
            </w:r>
            <w:r w:rsidRPr="00AD1951">
              <w:rPr>
                <w:b w:val="0"/>
                <w:color w:val="000000" w:themeColor="text1"/>
                <w:sz w:val="24"/>
                <w:szCs w:val="24"/>
                <w:lang w:val="en-US"/>
              </w:rPr>
              <w:t xml:space="preserve"> would</w:t>
            </w:r>
            <w:r w:rsidR="00253E67" w:rsidRPr="00AD1951">
              <w:rPr>
                <w:b w:val="0"/>
                <w:color w:val="000000" w:themeColor="text1"/>
                <w:sz w:val="24"/>
                <w:szCs w:val="24"/>
                <w:lang w:val="en-US"/>
              </w:rPr>
              <w:t xml:space="preserve"> have</w:t>
            </w:r>
            <w:r w:rsidRPr="00AD1951">
              <w:rPr>
                <w:b w:val="0"/>
                <w:color w:val="000000" w:themeColor="text1"/>
                <w:sz w:val="24"/>
                <w:szCs w:val="24"/>
                <w:lang w:val="en-US"/>
              </w:rPr>
              <w:t xml:space="preserve"> encourage</w:t>
            </w:r>
            <w:r w:rsidR="00253E67" w:rsidRPr="00AD1951">
              <w:rPr>
                <w:b w:val="0"/>
                <w:color w:val="000000" w:themeColor="text1"/>
                <w:sz w:val="24"/>
                <w:szCs w:val="24"/>
                <w:lang w:val="en-US"/>
              </w:rPr>
              <w:t>d</w:t>
            </w:r>
            <w:r w:rsidRPr="00AD1951">
              <w:rPr>
                <w:b w:val="0"/>
                <w:color w:val="000000" w:themeColor="text1"/>
                <w:sz w:val="24"/>
                <w:szCs w:val="24"/>
                <w:lang w:val="en-US"/>
              </w:rPr>
              <w:t xml:space="preserve"> and facilitate</w:t>
            </w:r>
            <w:r w:rsidR="00253E67" w:rsidRPr="00AD1951">
              <w:rPr>
                <w:b w:val="0"/>
                <w:color w:val="000000" w:themeColor="text1"/>
                <w:sz w:val="24"/>
                <w:szCs w:val="24"/>
                <w:lang w:val="en-US"/>
              </w:rPr>
              <w:t>d</w:t>
            </w:r>
            <w:r w:rsidRPr="00AD1951">
              <w:rPr>
                <w:b w:val="0"/>
                <w:color w:val="000000" w:themeColor="text1"/>
                <w:sz w:val="24"/>
                <w:szCs w:val="24"/>
                <w:lang w:val="en-US"/>
              </w:rPr>
              <w:t xml:space="preserve"> the accessibility and uptake of civil society experiences and their recommendations in the policy formulation process.</w:t>
            </w:r>
            <w:r w:rsidR="00253E67" w:rsidRPr="00AD1951">
              <w:rPr>
                <w:b w:val="0"/>
                <w:color w:val="000000" w:themeColor="text1"/>
                <w:sz w:val="24"/>
                <w:szCs w:val="24"/>
                <w:lang w:val="en-US"/>
              </w:rPr>
              <w:t xml:space="preserve"> </w:t>
            </w:r>
          </w:p>
          <w:p w14:paraId="23B9038E" w14:textId="77777777" w:rsidR="005725AF" w:rsidRPr="00AD1951" w:rsidRDefault="005725AF" w:rsidP="005725AF">
            <w:pPr>
              <w:ind w:left="720" w:hanging="450"/>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0BCA1C68" w14:textId="2CE9E5A3" w:rsidR="005725AF" w:rsidRPr="00AD1951" w:rsidRDefault="00253E67" w:rsidP="005725AF">
            <w:pPr>
              <w:contextualSpacing w:val="0"/>
              <w:jc w:val="both"/>
              <w:rPr>
                <w:b w:val="0"/>
                <w:color w:val="000000" w:themeColor="text1"/>
                <w:sz w:val="24"/>
                <w:szCs w:val="24"/>
                <w:lang w:val="en-US"/>
              </w:rPr>
            </w:pPr>
            <w:r w:rsidRPr="00AD1951">
              <w:rPr>
                <w:b w:val="0"/>
                <w:color w:val="000000" w:themeColor="text1"/>
                <w:sz w:val="24"/>
                <w:szCs w:val="24"/>
                <w:lang w:val="en-US"/>
              </w:rPr>
              <w:t>The consultative design allowed</w:t>
            </w:r>
            <w:r w:rsidR="005725AF" w:rsidRPr="00AD1951">
              <w:rPr>
                <w:b w:val="0"/>
                <w:color w:val="000000" w:themeColor="text1"/>
                <w:sz w:val="24"/>
                <w:szCs w:val="24"/>
                <w:lang w:val="en-US"/>
              </w:rPr>
              <w:t xml:space="preserve"> FPPS to identify ris</w:t>
            </w:r>
            <w:r w:rsidRPr="00AD1951">
              <w:rPr>
                <w:b w:val="0"/>
                <w:color w:val="000000" w:themeColor="text1"/>
                <w:sz w:val="24"/>
                <w:szCs w:val="24"/>
                <w:lang w:val="en-US"/>
              </w:rPr>
              <w:t>ks of exclusion</w:t>
            </w:r>
            <w:r w:rsidR="00742290">
              <w:rPr>
                <w:b w:val="0"/>
                <w:color w:val="000000" w:themeColor="text1"/>
                <w:sz w:val="24"/>
                <w:szCs w:val="24"/>
                <w:lang w:val="en-US"/>
              </w:rPr>
              <w:t xml:space="preserve"> and</w:t>
            </w:r>
            <w:r w:rsidRPr="00AD1951">
              <w:rPr>
                <w:b w:val="0"/>
                <w:color w:val="000000" w:themeColor="text1"/>
                <w:sz w:val="24"/>
                <w:szCs w:val="24"/>
                <w:lang w:val="en-US"/>
              </w:rPr>
              <w:t xml:space="preserve"> it specified</w:t>
            </w:r>
            <w:r w:rsidR="005725AF" w:rsidRPr="00AD1951">
              <w:rPr>
                <w:b w:val="0"/>
                <w:color w:val="000000" w:themeColor="text1"/>
                <w:sz w:val="24"/>
                <w:szCs w:val="24"/>
                <w:lang w:val="en-US"/>
              </w:rPr>
              <w:t xml:space="preserve"> whether or not the existing regulations and the upcoming regional budget support</w:t>
            </w:r>
            <w:r w:rsidRPr="00AD1951">
              <w:rPr>
                <w:b w:val="0"/>
                <w:color w:val="000000" w:themeColor="text1"/>
                <w:sz w:val="24"/>
                <w:szCs w:val="24"/>
                <w:lang w:val="en-US"/>
              </w:rPr>
              <w:t>ed</w:t>
            </w:r>
            <w:r w:rsidR="005725AF" w:rsidRPr="00AD1951">
              <w:rPr>
                <w:b w:val="0"/>
                <w:color w:val="000000" w:themeColor="text1"/>
                <w:sz w:val="24"/>
                <w:szCs w:val="24"/>
                <w:lang w:val="en-US"/>
              </w:rPr>
              <w:t xml:space="preserve"> t</w:t>
            </w:r>
            <w:r w:rsidRPr="00AD1951">
              <w:rPr>
                <w:b w:val="0"/>
                <w:color w:val="000000" w:themeColor="text1"/>
                <w:sz w:val="24"/>
                <w:szCs w:val="24"/>
                <w:lang w:val="en-US"/>
              </w:rPr>
              <w:t>he policy recommendations they we</w:t>
            </w:r>
            <w:r w:rsidR="005725AF" w:rsidRPr="00AD1951">
              <w:rPr>
                <w:b w:val="0"/>
                <w:color w:val="000000" w:themeColor="text1"/>
                <w:sz w:val="24"/>
                <w:szCs w:val="24"/>
                <w:lang w:val="en-US"/>
              </w:rPr>
              <w:t xml:space="preserve">re </w:t>
            </w:r>
            <w:r w:rsidR="005725AF" w:rsidRPr="009030E4">
              <w:rPr>
                <w:b w:val="0"/>
                <w:color w:val="000000" w:themeColor="text1"/>
                <w:sz w:val="24"/>
                <w:szCs w:val="24"/>
                <w:lang w:val="en-US"/>
              </w:rPr>
              <w:t>formulating (ACDP, 2016b</w:t>
            </w:r>
            <w:r w:rsidRPr="009030E4">
              <w:rPr>
                <w:b w:val="0"/>
                <w:color w:val="000000" w:themeColor="text1"/>
                <w:sz w:val="24"/>
                <w:szCs w:val="24"/>
                <w:lang w:val="en-US"/>
              </w:rPr>
              <w:t>, p</w:t>
            </w:r>
            <w:r w:rsidR="0087402D" w:rsidRPr="009030E4">
              <w:rPr>
                <w:b w:val="0"/>
                <w:color w:val="000000" w:themeColor="text1"/>
                <w:sz w:val="24"/>
                <w:szCs w:val="24"/>
                <w:lang w:val="en-US"/>
              </w:rPr>
              <w:t>p</w:t>
            </w:r>
            <w:r w:rsidRPr="009030E4">
              <w:rPr>
                <w:b w:val="0"/>
                <w:color w:val="000000" w:themeColor="text1"/>
                <w:sz w:val="24"/>
                <w:szCs w:val="24"/>
                <w:lang w:val="en-US"/>
              </w:rPr>
              <w:t>. 15-19). As</w:t>
            </w:r>
            <w:r w:rsidRPr="00AD1951">
              <w:rPr>
                <w:b w:val="0"/>
                <w:color w:val="000000" w:themeColor="text1"/>
                <w:sz w:val="24"/>
                <w:szCs w:val="24"/>
                <w:lang w:val="en-US"/>
              </w:rPr>
              <w:t xml:space="preserve"> a result, FPPS wa</w:t>
            </w:r>
            <w:r w:rsidR="005725AF" w:rsidRPr="00AD1951">
              <w:rPr>
                <w:b w:val="0"/>
                <w:color w:val="000000" w:themeColor="text1"/>
                <w:sz w:val="24"/>
                <w:szCs w:val="24"/>
                <w:lang w:val="en-US"/>
              </w:rPr>
              <w:t xml:space="preserve">s able to determine </w:t>
            </w:r>
            <w:r w:rsidRPr="00AD1951">
              <w:rPr>
                <w:b w:val="0"/>
                <w:color w:val="000000" w:themeColor="text1"/>
                <w:sz w:val="24"/>
                <w:szCs w:val="24"/>
                <w:lang w:val="en-US"/>
              </w:rPr>
              <w:t>whether</w:t>
            </w:r>
            <w:r w:rsidR="005725AF" w:rsidRPr="00AD1951">
              <w:rPr>
                <w:b w:val="0"/>
                <w:color w:val="000000" w:themeColor="text1"/>
                <w:sz w:val="24"/>
                <w:szCs w:val="24"/>
                <w:lang w:val="en-US"/>
              </w:rPr>
              <w:t xml:space="preserve"> there </w:t>
            </w:r>
            <w:r w:rsidRPr="00AD1951">
              <w:rPr>
                <w:b w:val="0"/>
                <w:color w:val="000000" w:themeColor="text1"/>
                <w:sz w:val="24"/>
                <w:szCs w:val="24"/>
                <w:lang w:val="en-US"/>
              </w:rPr>
              <w:t>were</w:t>
            </w:r>
            <w:r w:rsidR="005725AF" w:rsidRPr="00AD1951">
              <w:rPr>
                <w:b w:val="0"/>
                <w:color w:val="000000" w:themeColor="text1"/>
                <w:sz w:val="24"/>
                <w:szCs w:val="24"/>
                <w:lang w:val="en-US"/>
              </w:rPr>
              <w:t xml:space="preserve"> district</w:t>
            </w:r>
            <w:r w:rsidRPr="00AD1951">
              <w:rPr>
                <w:b w:val="0"/>
                <w:color w:val="000000" w:themeColor="text1"/>
                <w:sz w:val="24"/>
                <w:szCs w:val="24"/>
                <w:lang w:val="en-US"/>
              </w:rPr>
              <w:t>s that needed</w:t>
            </w:r>
            <w:r w:rsidR="005725AF" w:rsidRPr="00AD1951">
              <w:rPr>
                <w:b w:val="0"/>
                <w:color w:val="000000" w:themeColor="text1"/>
                <w:sz w:val="24"/>
                <w:szCs w:val="24"/>
                <w:lang w:val="en-US"/>
              </w:rPr>
              <w:t xml:space="preserve"> to adjust </w:t>
            </w:r>
            <w:r w:rsidRPr="00AD1951">
              <w:rPr>
                <w:b w:val="0"/>
                <w:color w:val="000000" w:themeColor="text1"/>
                <w:sz w:val="24"/>
                <w:szCs w:val="24"/>
                <w:lang w:val="en-US"/>
              </w:rPr>
              <w:t xml:space="preserve">their policies </w:t>
            </w:r>
            <w:r w:rsidR="005725AF" w:rsidRPr="00AD1951">
              <w:rPr>
                <w:b w:val="0"/>
                <w:color w:val="000000" w:themeColor="text1"/>
                <w:sz w:val="24"/>
                <w:szCs w:val="24"/>
                <w:lang w:val="en-US"/>
              </w:rPr>
              <w:t xml:space="preserve">in accordance with existing regulations and the </w:t>
            </w:r>
            <w:r w:rsidRPr="00AD1951">
              <w:rPr>
                <w:b w:val="0"/>
                <w:color w:val="000000" w:themeColor="text1"/>
                <w:sz w:val="24"/>
                <w:szCs w:val="24"/>
                <w:lang w:val="en-US"/>
              </w:rPr>
              <w:t>available budget</w:t>
            </w:r>
            <w:r w:rsidR="005725AF" w:rsidRPr="00AD1951">
              <w:rPr>
                <w:b w:val="0"/>
                <w:color w:val="000000" w:themeColor="text1"/>
                <w:sz w:val="24"/>
                <w:szCs w:val="24"/>
                <w:lang w:val="en-US"/>
              </w:rPr>
              <w:t xml:space="preserve">. </w:t>
            </w:r>
            <w:r w:rsidR="006C732B">
              <w:rPr>
                <w:b w:val="0"/>
                <w:color w:val="000000" w:themeColor="text1"/>
                <w:sz w:val="24"/>
                <w:szCs w:val="24"/>
                <w:lang w:val="en-US"/>
              </w:rPr>
              <w:t>A</w:t>
            </w:r>
            <w:r w:rsidR="005725AF" w:rsidRPr="00AD1951">
              <w:rPr>
                <w:b w:val="0"/>
                <w:color w:val="000000" w:themeColor="text1"/>
                <w:sz w:val="24"/>
                <w:szCs w:val="24"/>
                <w:lang w:val="en-US"/>
              </w:rPr>
              <w:t xml:space="preserve">s above, the inclusion of civil society representatives within this dimension may </w:t>
            </w:r>
            <w:r w:rsidRPr="00AD1951">
              <w:rPr>
                <w:b w:val="0"/>
                <w:color w:val="000000" w:themeColor="text1"/>
                <w:sz w:val="24"/>
                <w:szCs w:val="24"/>
                <w:lang w:val="en-US"/>
              </w:rPr>
              <w:t xml:space="preserve">have </w:t>
            </w:r>
            <w:r w:rsidR="005725AF" w:rsidRPr="00AD1951">
              <w:rPr>
                <w:b w:val="0"/>
                <w:color w:val="000000" w:themeColor="text1"/>
                <w:sz w:val="24"/>
                <w:szCs w:val="24"/>
                <w:lang w:val="en-US"/>
              </w:rPr>
              <w:t>provide</w:t>
            </w:r>
            <w:r w:rsidRPr="00AD1951">
              <w:rPr>
                <w:b w:val="0"/>
                <w:color w:val="000000" w:themeColor="text1"/>
                <w:sz w:val="24"/>
                <w:szCs w:val="24"/>
                <w:lang w:val="en-US"/>
              </w:rPr>
              <w:t>d</w:t>
            </w:r>
            <w:r w:rsidR="005725AF" w:rsidRPr="00AD1951">
              <w:rPr>
                <w:b w:val="0"/>
                <w:color w:val="000000" w:themeColor="text1"/>
                <w:sz w:val="24"/>
                <w:szCs w:val="24"/>
                <w:lang w:val="en-US"/>
              </w:rPr>
              <w:t xml:space="preserve"> additional insights.</w:t>
            </w:r>
          </w:p>
          <w:p w14:paraId="63B06FA3" w14:textId="77777777" w:rsidR="005725AF" w:rsidRPr="00AD1951" w:rsidRDefault="005725AF" w:rsidP="005725AF">
            <w:pPr>
              <w:ind w:left="720" w:hanging="450"/>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3B036006" w14:textId="55A78535" w:rsidR="005725AF" w:rsidRPr="00AD1951" w:rsidRDefault="005725AF" w:rsidP="00007736">
            <w:pPr>
              <w:contextualSpacing w:val="0"/>
              <w:jc w:val="both"/>
              <w:rPr>
                <w:b w:val="0"/>
                <w:color w:val="000000" w:themeColor="text1"/>
                <w:sz w:val="24"/>
                <w:szCs w:val="24"/>
                <w:lang w:val="en-US"/>
              </w:rPr>
            </w:pPr>
            <w:r w:rsidRPr="00AD1951">
              <w:rPr>
                <w:b w:val="0"/>
                <w:color w:val="000000" w:themeColor="text1"/>
                <w:sz w:val="24"/>
                <w:szCs w:val="24"/>
                <w:lang w:val="en-US"/>
              </w:rPr>
              <w:t>The FPPS de</w:t>
            </w:r>
            <w:r w:rsidR="00253E67" w:rsidRPr="00AD1951">
              <w:rPr>
                <w:b w:val="0"/>
                <w:color w:val="000000" w:themeColor="text1"/>
                <w:sz w:val="24"/>
                <w:szCs w:val="24"/>
                <w:lang w:val="en-US"/>
              </w:rPr>
              <w:t>sign enabled</w:t>
            </w:r>
            <w:r w:rsidRPr="00AD1951">
              <w:rPr>
                <w:b w:val="0"/>
                <w:color w:val="000000" w:themeColor="text1"/>
                <w:sz w:val="24"/>
                <w:szCs w:val="24"/>
                <w:lang w:val="en-US"/>
              </w:rPr>
              <w:t xml:space="preserve"> the districts in Sumba to </w:t>
            </w:r>
            <w:r w:rsidR="00253E67" w:rsidRPr="00AD1951">
              <w:rPr>
                <w:b w:val="0"/>
                <w:color w:val="000000" w:themeColor="text1"/>
                <w:sz w:val="24"/>
                <w:szCs w:val="24"/>
                <w:lang w:val="en-US"/>
              </w:rPr>
              <w:t xml:space="preserve">dynamically </w:t>
            </w:r>
            <w:r w:rsidRPr="00AD1951">
              <w:rPr>
                <w:b w:val="0"/>
                <w:color w:val="000000" w:themeColor="text1"/>
                <w:sz w:val="24"/>
                <w:szCs w:val="24"/>
                <w:lang w:val="en-US"/>
              </w:rPr>
              <w:t xml:space="preserve">adjust and respond in a coordinated manner to the policies of the central government. </w:t>
            </w:r>
            <w:r w:rsidR="006C732B">
              <w:rPr>
                <w:b w:val="0"/>
                <w:color w:val="000000" w:themeColor="text1"/>
                <w:sz w:val="24"/>
                <w:szCs w:val="24"/>
                <w:lang w:val="en-US"/>
              </w:rPr>
              <w:t>T</w:t>
            </w:r>
            <w:r w:rsidRPr="00AD1951">
              <w:rPr>
                <w:b w:val="0"/>
                <w:color w:val="000000" w:themeColor="text1"/>
                <w:sz w:val="24"/>
                <w:szCs w:val="24"/>
                <w:lang w:val="en-US"/>
              </w:rPr>
              <w:t>he September 2016 meeting with MOEC officials in Jakarta ended withou</w:t>
            </w:r>
            <w:r w:rsidR="00253E67" w:rsidRPr="00AD1951">
              <w:rPr>
                <w:b w:val="0"/>
                <w:color w:val="000000" w:themeColor="text1"/>
                <w:sz w:val="24"/>
                <w:szCs w:val="24"/>
                <w:lang w:val="en-US"/>
              </w:rPr>
              <w:t xml:space="preserve">t a specific commitment by the </w:t>
            </w:r>
            <w:r w:rsidR="006C732B">
              <w:rPr>
                <w:b w:val="0"/>
                <w:color w:val="000000" w:themeColor="text1"/>
                <w:sz w:val="24"/>
                <w:szCs w:val="24"/>
                <w:lang w:val="en-US"/>
              </w:rPr>
              <w:t>m</w:t>
            </w:r>
            <w:r w:rsidR="006C732B" w:rsidRPr="00AD1951">
              <w:rPr>
                <w:b w:val="0"/>
                <w:color w:val="000000" w:themeColor="text1"/>
                <w:sz w:val="24"/>
                <w:szCs w:val="24"/>
                <w:lang w:val="en-US"/>
              </w:rPr>
              <w:t xml:space="preserve">inistry </w:t>
            </w:r>
            <w:r w:rsidRPr="00AD1951">
              <w:rPr>
                <w:b w:val="0"/>
                <w:color w:val="000000" w:themeColor="text1"/>
                <w:sz w:val="24"/>
                <w:szCs w:val="24"/>
                <w:lang w:val="en-US"/>
              </w:rPr>
              <w:t xml:space="preserve">to implement a task force responsible for policy review in disadvantaged </w:t>
            </w:r>
            <w:r w:rsidRPr="00AD1951">
              <w:rPr>
                <w:b w:val="0"/>
                <w:color w:val="000000" w:themeColor="text1"/>
                <w:sz w:val="24"/>
                <w:szCs w:val="24"/>
                <w:lang w:val="en-US"/>
              </w:rPr>
              <w:lastRenderedPageBreak/>
              <w:t>regions</w:t>
            </w:r>
            <w:r w:rsidR="006C732B">
              <w:rPr>
                <w:b w:val="0"/>
                <w:color w:val="000000" w:themeColor="text1"/>
                <w:sz w:val="24"/>
                <w:szCs w:val="24"/>
                <w:lang w:val="en-US"/>
              </w:rPr>
              <w:t xml:space="preserve"> as recommended by FPPS</w:t>
            </w:r>
            <w:r w:rsidRPr="00AD1951">
              <w:rPr>
                <w:b w:val="0"/>
                <w:color w:val="000000" w:themeColor="text1"/>
                <w:sz w:val="24"/>
                <w:szCs w:val="24"/>
                <w:lang w:val="en-US"/>
              </w:rPr>
              <w:t>. FPPS responded by strengthening its own capacit</w:t>
            </w:r>
            <w:r w:rsidR="006C732B">
              <w:rPr>
                <w:b w:val="0"/>
                <w:color w:val="000000" w:themeColor="text1"/>
                <w:sz w:val="24"/>
                <w:szCs w:val="24"/>
                <w:lang w:val="en-US"/>
              </w:rPr>
              <w:t>y</w:t>
            </w:r>
            <w:r w:rsidRPr="00AD1951">
              <w:rPr>
                <w:b w:val="0"/>
                <w:color w:val="000000" w:themeColor="text1"/>
                <w:sz w:val="24"/>
                <w:szCs w:val="24"/>
                <w:lang w:val="en-US"/>
              </w:rPr>
              <w:t xml:space="preserve"> to engage in c</w:t>
            </w:r>
            <w:r w:rsidR="00253E67" w:rsidRPr="00AD1951">
              <w:rPr>
                <w:b w:val="0"/>
                <w:color w:val="000000" w:themeColor="text1"/>
                <w:sz w:val="24"/>
                <w:szCs w:val="24"/>
                <w:lang w:val="en-US"/>
              </w:rPr>
              <w:t xml:space="preserve">ontinuous discussions with the </w:t>
            </w:r>
            <w:r w:rsidR="00406D4C">
              <w:rPr>
                <w:b w:val="0"/>
                <w:color w:val="000000" w:themeColor="text1"/>
                <w:sz w:val="24"/>
                <w:szCs w:val="24"/>
                <w:lang w:val="en-US"/>
              </w:rPr>
              <w:t>m</w:t>
            </w:r>
            <w:r w:rsidR="00406D4C" w:rsidRPr="00AD1951">
              <w:rPr>
                <w:b w:val="0"/>
                <w:color w:val="000000" w:themeColor="text1"/>
                <w:sz w:val="24"/>
                <w:szCs w:val="24"/>
                <w:lang w:val="en-US"/>
              </w:rPr>
              <w:t>inistry</w:t>
            </w:r>
            <w:r w:rsidRPr="00AD1951">
              <w:rPr>
                <w:b w:val="0"/>
                <w:color w:val="000000" w:themeColor="text1"/>
                <w:sz w:val="24"/>
                <w:szCs w:val="24"/>
                <w:lang w:val="en-US"/>
              </w:rPr>
              <w:t xml:space="preserve">. </w:t>
            </w:r>
            <w:r w:rsidR="00007736">
              <w:rPr>
                <w:b w:val="0"/>
                <w:color w:val="000000" w:themeColor="text1"/>
                <w:sz w:val="24"/>
                <w:szCs w:val="24"/>
                <w:lang w:val="en-US"/>
              </w:rPr>
              <w:t>FPPS</w:t>
            </w:r>
            <w:r w:rsidR="00007736" w:rsidRPr="00AD1951">
              <w:rPr>
                <w:b w:val="0"/>
                <w:color w:val="000000" w:themeColor="text1"/>
                <w:sz w:val="24"/>
                <w:szCs w:val="24"/>
                <w:lang w:val="en-US"/>
              </w:rPr>
              <w:t xml:space="preserve"> </w:t>
            </w:r>
            <w:r w:rsidRPr="00AD1951">
              <w:rPr>
                <w:b w:val="0"/>
                <w:color w:val="000000" w:themeColor="text1"/>
                <w:sz w:val="24"/>
                <w:szCs w:val="24"/>
                <w:lang w:val="en-US"/>
              </w:rPr>
              <w:t>considered</w:t>
            </w:r>
            <w:r w:rsidR="00406D4C">
              <w:rPr>
                <w:b w:val="0"/>
                <w:color w:val="000000" w:themeColor="text1"/>
                <w:sz w:val="24"/>
                <w:szCs w:val="24"/>
                <w:lang w:val="en-US"/>
              </w:rPr>
              <w:t xml:space="preserve"> whether to</w:t>
            </w:r>
            <w:r w:rsidRPr="00AD1951">
              <w:rPr>
                <w:b w:val="0"/>
                <w:color w:val="000000" w:themeColor="text1"/>
                <w:sz w:val="24"/>
                <w:szCs w:val="24"/>
                <w:lang w:val="en-US"/>
              </w:rPr>
              <w:t xml:space="preserve"> formalize </w:t>
            </w:r>
            <w:r w:rsidRPr="009030E4">
              <w:rPr>
                <w:b w:val="0"/>
                <w:color w:val="000000" w:themeColor="text1"/>
                <w:sz w:val="24"/>
                <w:szCs w:val="24"/>
                <w:lang w:val="en-US"/>
              </w:rPr>
              <w:t>FPPS and bestow it with its own budget and secretariat (ACDP, 2016b, p</w:t>
            </w:r>
            <w:r w:rsidR="0087402D" w:rsidRPr="009030E4">
              <w:rPr>
                <w:b w:val="0"/>
                <w:color w:val="000000" w:themeColor="text1"/>
                <w:sz w:val="24"/>
                <w:szCs w:val="24"/>
                <w:lang w:val="en-US"/>
              </w:rPr>
              <w:t>p</w:t>
            </w:r>
            <w:r w:rsidRPr="009030E4">
              <w:rPr>
                <w:b w:val="0"/>
                <w:color w:val="000000" w:themeColor="text1"/>
                <w:sz w:val="24"/>
                <w:szCs w:val="24"/>
                <w:lang w:val="en-US"/>
              </w:rPr>
              <w:t>. 35-36, 65-70).</w:t>
            </w:r>
          </w:p>
        </w:tc>
      </w:tr>
    </w:tbl>
    <w:p w14:paraId="6157DE4D" w14:textId="77777777" w:rsidR="000B0341" w:rsidRPr="00AD1951" w:rsidRDefault="000B0341" w:rsidP="00DB1C3D">
      <w:pPr>
        <w:spacing w:line="240" w:lineRule="auto"/>
        <w:contextualSpacing w:val="0"/>
        <w:jc w:val="left"/>
        <w:rPr>
          <w:b w:val="0"/>
          <w:color w:val="000000" w:themeColor="text1"/>
          <w:sz w:val="24"/>
          <w:szCs w:val="24"/>
          <w:lang w:val="en-US"/>
        </w:rPr>
      </w:pPr>
    </w:p>
    <w:p w14:paraId="02F82BAF" w14:textId="77777777" w:rsidR="000B0341" w:rsidRPr="00AD1951" w:rsidRDefault="000B0341" w:rsidP="00DB1C3D">
      <w:pPr>
        <w:spacing w:line="240" w:lineRule="auto"/>
        <w:contextualSpacing w:val="0"/>
        <w:jc w:val="left"/>
        <w:rPr>
          <w:b w:val="0"/>
          <w:color w:val="000000" w:themeColor="text1"/>
          <w:sz w:val="24"/>
          <w:szCs w:val="24"/>
          <w:lang w:val="en-US"/>
        </w:rPr>
      </w:pPr>
    </w:p>
    <w:p w14:paraId="36F3AD8E" w14:textId="7EF03CC2" w:rsidR="005725AF" w:rsidRPr="00007736" w:rsidRDefault="000B0341" w:rsidP="00DB1C3D">
      <w:pPr>
        <w:spacing w:line="240" w:lineRule="auto"/>
        <w:contextualSpacing w:val="0"/>
        <w:jc w:val="left"/>
        <w:rPr>
          <w:color w:val="000000" w:themeColor="text1"/>
          <w:sz w:val="24"/>
          <w:szCs w:val="24"/>
          <w:lang w:val="en-US"/>
        </w:rPr>
      </w:pPr>
      <w:r w:rsidRPr="00007736">
        <w:rPr>
          <w:color w:val="000000" w:themeColor="text1"/>
          <w:sz w:val="24"/>
          <w:szCs w:val="24"/>
          <w:lang w:val="en-US"/>
        </w:rPr>
        <w:t>Box 2: Implementation of Law No. 14/2005 Concerning Teachers and Lecturers</w:t>
      </w:r>
    </w:p>
    <w:p w14:paraId="79E5159C" w14:textId="77777777" w:rsidR="00AC4C04" w:rsidRPr="00AD1951" w:rsidRDefault="00AC4C04" w:rsidP="00DB1C3D">
      <w:pPr>
        <w:spacing w:line="240" w:lineRule="auto"/>
        <w:contextualSpacing w:val="0"/>
        <w:jc w:val="left"/>
        <w:rPr>
          <w:b w:val="0"/>
          <w:color w:val="000000" w:themeColor="text1"/>
          <w:sz w:val="24"/>
          <w:szCs w:val="24"/>
          <w:lang w:val="en-US"/>
        </w:rPr>
      </w:pPr>
    </w:p>
    <w:tbl>
      <w:tblPr>
        <w:tblStyle w:val="TableGrid"/>
        <w:tblW w:w="0" w:type="auto"/>
        <w:tblLook w:val="04A0" w:firstRow="1" w:lastRow="0" w:firstColumn="1" w:lastColumn="0" w:noHBand="0" w:noVBand="1"/>
      </w:tblPr>
      <w:tblGrid>
        <w:gridCol w:w="9350"/>
      </w:tblGrid>
      <w:tr w:rsidR="000B0341" w:rsidRPr="00AD1951" w14:paraId="2BBA6EE6" w14:textId="77777777" w:rsidTr="000B0341">
        <w:tc>
          <w:tcPr>
            <w:tcW w:w="9576" w:type="dxa"/>
          </w:tcPr>
          <w:p w14:paraId="138097F8" w14:textId="5687FCB6" w:rsidR="000B0341" w:rsidRPr="00AD1951" w:rsidRDefault="000B0341" w:rsidP="000B0341">
            <w:pPr>
              <w:contextualSpacing w:val="0"/>
              <w:jc w:val="both"/>
              <w:rPr>
                <w:b w:val="0"/>
                <w:color w:val="000000" w:themeColor="text1"/>
                <w:sz w:val="24"/>
                <w:szCs w:val="24"/>
                <w:lang w:val="en-US"/>
              </w:rPr>
            </w:pPr>
            <w:r w:rsidRPr="00AD1951">
              <w:rPr>
                <w:b w:val="0"/>
                <w:color w:val="000000" w:themeColor="text1"/>
                <w:sz w:val="24"/>
                <w:szCs w:val="24"/>
                <w:lang w:val="en-US"/>
              </w:rPr>
              <w:t xml:space="preserve">The Law No. 14/2005 was the most comprehensive strategy yet to improve Indonesian teacher quality. It formed the basis for a massive national teacher certification program in the last </w:t>
            </w:r>
            <w:r w:rsidRPr="009030E4">
              <w:rPr>
                <w:b w:val="0"/>
                <w:color w:val="000000" w:themeColor="text1"/>
                <w:sz w:val="24"/>
                <w:szCs w:val="24"/>
                <w:lang w:val="en-US"/>
              </w:rPr>
              <w:t>decade (</w:t>
            </w:r>
            <w:proofErr w:type="spellStart"/>
            <w:r w:rsidRPr="009030E4">
              <w:rPr>
                <w:b w:val="0"/>
                <w:color w:val="000000" w:themeColor="text1"/>
                <w:sz w:val="24"/>
                <w:szCs w:val="24"/>
                <w:lang w:val="en-US"/>
              </w:rPr>
              <w:t>Suryadarma</w:t>
            </w:r>
            <w:proofErr w:type="spellEnd"/>
            <w:r w:rsidRPr="009030E4">
              <w:rPr>
                <w:b w:val="0"/>
                <w:color w:val="000000" w:themeColor="text1"/>
                <w:sz w:val="24"/>
                <w:szCs w:val="24"/>
                <w:lang w:val="en-US"/>
              </w:rPr>
              <w:t xml:space="preserve"> &amp; Jones, 2013</w:t>
            </w:r>
            <w:r w:rsidR="000E1E1C" w:rsidRPr="009030E4">
              <w:rPr>
                <w:b w:val="0"/>
                <w:color w:val="000000" w:themeColor="text1"/>
                <w:sz w:val="24"/>
                <w:szCs w:val="24"/>
                <w:lang w:val="en-US"/>
              </w:rPr>
              <w:t>, p. 146</w:t>
            </w:r>
            <w:r w:rsidRPr="009030E4">
              <w:rPr>
                <w:b w:val="0"/>
                <w:color w:val="000000" w:themeColor="text1"/>
                <w:sz w:val="24"/>
                <w:szCs w:val="24"/>
                <w:lang w:val="en-US"/>
              </w:rPr>
              <w:t>)</w:t>
            </w:r>
            <w:r w:rsidR="00E50711">
              <w:rPr>
                <w:b w:val="0"/>
                <w:color w:val="000000" w:themeColor="text1"/>
                <w:sz w:val="24"/>
                <w:szCs w:val="24"/>
                <w:lang w:val="en-US"/>
              </w:rPr>
              <w:t>, establishing</w:t>
            </w:r>
            <w:r w:rsidRPr="00AD1951">
              <w:rPr>
                <w:b w:val="0"/>
                <w:color w:val="000000" w:themeColor="text1"/>
                <w:sz w:val="24"/>
                <w:szCs w:val="24"/>
                <w:lang w:val="en-US"/>
              </w:rPr>
              <w:t xml:space="preserve"> standard qualifications for teachers and lecturers to become eligible for teaching in Indonesian institutions of formal education. </w:t>
            </w:r>
          </w:p>
          <w:p w14:paraId="4752B50C" w14:textId="77777777" w:rsidR="000B0341" w:rsidRPr="00AD1951" w:rsidRDefault="000B0341" w:rsidP="000B0341">
            <w:pPr>
              <w:contextualSpacing w:val="0"/>
              <w:jc w:val="both"/>
              <w:rPr>
                <w:b w:val="0"/>
                <w:color w:val="000000" w:themeColor="text1"/>
                <w:sz w:val="24"/>
                <w:szCs w:val="24"/>
                <w:lang w:val="en-US"/>
              </w:rPr>
            </w:pPr>
          </w:p>
          <w:p w14:paraId="4AF870CA" w14:textId="3C713EA4" w:rsidR="000B0341" w:rsidRPr="00AD1951" w:rsidRDefault="000B0341" w:rsidP="000B0341">
            <w:pPr>
              <w:contextualSpacing w:val="0"/>
              <w:jc w:val="both"/>
              <w:rPr>
                <w:b w:val="0"/>
                <w:color w:val="000000" w:themeColor="text1"/>
                <w:sz w:val="24"/>
                <w:szCs w:val="24"/>
                <w:lang w:val="en-US"/>
              </w:rPr>
            </w:pPr>
            <w:r w:rsidRPr="00AD1951">
              <w:rPr>
                <w:b w:val="0"/>
                <w:color w:val="000000" w:themeColor="text1"/>
                <w:sz w:val="24"/>
                <w:szCs w:val="24"/>
                <w:lang w:val="en-US"/>
              </w:rPr>
              <w:t xml:space="preserve">Law No. 14/2005 also regulates financial incentives for qualified teachers and for teachers’ assignments to remote regions in Indonesia. Qualified teachers became entitled to double their base salaries, while teachers assigned to remote regions were </w:t>
            </w:r>
            <w:r w:rsidRPr="009030E4">
              <w:rPr>
                <w:b w:val="0"/>
                <w:color w:val="000000" w:themeColor="text1"/>
                <w:sz w:val="24"/>
                <w:szCs w:val="24"/>
                <w:lang w:val="en-US"/>
              </w:rPr>
              <w:t>entitled to receive additional allowances of up to three times their base salaries (</w:t>
            </w:r>
            <w:proofErr w:type="spellStart"/>
            <w:r w:rsidRPr="009030E4">
              <w:rPr>
                <w:b w:val="0"/>
                <w:color w:val="000000" w:themeColor="text1"/>
                <w:sz w:val="24"/>
                <w:szCs w:val="24"/>
                <w:lang w:val="en-US"/>
              </w:rPr>
              <w:t>Suryadarma</w:t>
            </w:r>
            <w:proofErr w:type="spellEnd"/>
            <w:r w:rsidRPr="009030E4">
              <w:rPr>
                <w:b w:val="0"/>
                <w:color w:val="000000" w:themeColor="text1"/>
                <w:sz w:val="24"/>
                <w:szCs w:val="24"/>
                <w:lang w:val="en-US"/>
              </w:rPr>
              <w:t xml:space="preserve"> &amp; Jones, 2013</w:t>
            </w:r>
            <w:r w:rsidR="000E1E1C" w:rsidRPr="009030E4">
              <w:rPr>
                <w:b w:val="0"/>
                <w:color w:val="000000" w:themeColor="text1"/>
                <w:sz w:val="24"/>
                <w:szCs w:val="24"/>
                <w:lang w:val="en-US"/>
              </w:rPr>
              <w:t>, p. 146</w:t>
            </w:r>
            <w:r w:rsidRPr="009030E4">
              <w:rPr>
                <w:b w:val="0"/>
                <w:color w:val="000000" w:themeColor="text1"/>
                <w:sz w:val="24"/>
                <w:szCs w:val="24"/>
                <w:lang w:val="en-US"/>
              </w:rPr>
              <w:t>).</w:t>
            </w:r>
            <w:r w:rsidRPr="00AD1951">
              <w:rPr>
                <w:b w:val="0"/>
                <w:color w:val="000000" w:themeColor="text1"/>
                <w:sz w:val="24"/>
                <w:szCs w:val="24"/>
                <w:lang w:val="en-US"/>
              </w:rPr>
              <w:t xml:space="preserve"> These incentives were meant to attract teacher participation in a nationwide certification program.</w:t>
            </w:r>
          </w:p>
          <w:p w14:paraId="380BD0A5" w14:textId="77777777" w:rsidR="000B0341" w:rsidRPr="00AD1951" w:rsidRDefault="000B0341" w:rsidP="000B0341">
            <w:pPr>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3240015D" w14:textId="6E64A012" w:rsidR="005F23EB" w:rsidRDefault="000B0341" w:rsidP="000B0341">
            <w:pPr>
              <w:contextualSpacing w:val="0"/>
              <w:jc w:val="both"/>
              <w:rPr>
                <w:ins w:id="8" w:author="Janet Bufton" w:date="2019-01-03T14:16:00Z"/>
                <w:b w:val="0"/>
                <w:color w:val="000000" w:themeColor="text1"/>
                <w:sz w:val="24"/>
                <w:szCs w:val="24"/>
                <w:lang w:val="en-US"/>
              </w:rPr>
            </w:pPr>
            <w:r w:rsidRPr="00AD1951">
              <w:rPr>
                <w:b w:val="0"/>
                <w:color w:val="000000" w:themeColor="text1"/>
                <w:sz w:val="24"/>
                <w:szCs w:val="24"/>
                <w:lang w:val="en-US"/>
              </w:rPr>
              <w:t xml:space="preserve">In line with the six-dimensional </w:t>
            </w:r>
            <w:r w:rsidR="00C7504F" w:rsidRPr="00AD1951">
              <w:rPr>
                <w:b w:val="0"/>
                <w:color w:val="000000" w:themeColor="text1"/>
                <w:sz w:val="24"/>
                <w:szCs w:val="24"/>
                <w:lang w:val="en-US"/>
              </w:rPr>
              <w:t>UNESCO</w:t>
            </w:r>
            <w:r w:rsidRPr="00AD1951">
              <w:rPr>
                <w:b w:val="0"/>
                <w:color w:val="000000" w:themeColor="text1"/>
                <w:sz w:val="24"/>
                <w:szCs w:val="24"/>
                <w:lang w:val="en-US"/>
              </w:rPr>
              <w:t xml:space="preserve"> Framework</w:t>
            </w:r>
            <w:r w:rsidR="00C7504F" w:rsidRPr="00AD1951">
              <w:rPr>
                <w:b w:val="0"/>
                <w:color w:val="000000" w:themeColor="text1"/>
                <w:sz w:val="24"/>
                <w:szCs w:val="24"/>
                <w:lang w:val="en-US"/>
              </w:rPr>
              <w:t xml:space="preserve"> for Inclusive Policy Design</w:t>
            </w:r>
            <w:r w:rsidRPr="00AD1951">
              <w:rPr>
                <w:b w:val="0"/>
                <w:color w:val="000000" w:themeColor="text1"/>
                <w:sz w:val="24"/>
                <w:szCs w:val="24"/>
                <w:lang w:val="en-US"/>
              </w:rPr>
              <w:t xml:space="preserve">, Law No. 14/2005 follows an overarching objective of improving student’s performance all across the country. The law is relational in the sense that </w:t>
            </w:r>
            <w:r w:rsidR="005F23EB">
              <w:rPr>
                <w:b w:val="0"/>
                <w:color w:val="000000" w:themeColor="text1"/>
                <w:sz w:val="24"/>
                <w:szCs w:val="24"/>
                <w:lang w:val="en-US"/>
              </w:rPr>
              <w:t xml:space="preserve">it </w:t>
            </w:r>
            <w:r w:rsidR="005F23EB" w:rsidRPr="00AD1951">
              <w:rPr>
                <w:b w:val="0"/>
                <w:color w:val="000000" w:themeColor="text1"/>
                <w:sz w:val="24"/>
                <w:szCs w:val="24"/>
                <w:lang w:val="en-US"/>
              </w:rPr>
              <w:t>target</w:t>
            </w:r>
            <w:r w:rsidR="005F23EB">
              <w:rPr>
                <w:b w:val="0"/>
                <w:color w:val="000000" w:themeColor="text1"/>
                <w:sz w:val="24"/>
                <w:szCs w:val="24"/>
                <w:lang w:val="en-US"/>
              </w:rPr>
              <w:t>s</w:t>
            </w:r>
            <w:r w:rsidR="005F23EB" w:rsidRPr="00AD1951">
              <w:rPr>
                <w:b w:val="0"/>
                <w:color w:val="000000" w:themeColor="text1"/>
                <w:sz w:val="24"/>
                <w:szCs w:val="24"/>
                <w:lang w:val="en-US"/>
              </w:rPr>
              <w:t xml:space="preserve"> </w:t>
            </w:r>
            <w:r w:rsidRPr="00AD1951">
              <w:rPr>
                <w:b w:val="0"/>
                <w:color w:val="000000" w:themeColor="text1"/>
                <w:sz w:val="24"/>
                <w:szCs w:val="24"/>
                <w:lang w:val="en-US"/>
              </w:rPr>
              <w:t xml:space="preserve">all formal education teachers in Indonesia, including those assigned to remote and underdeveloped areas. It </w:t>
            </w:r>
            <w:r w:rsidR="005F23EB">
              <w:rPr>
                <w:b w:val="0"/>
                <w:color w:val="000000" w:themeColor="text1"/>
                <w:sz w:val="24"/>
                <w:szCs w:val="24"/>
                <w:lang w:val="en-US"/>
              </w:rPr>
              <w:t>connects</w:t>
            </w:r>
            <w:r w:rsidR="005F23EB" w:rsidRPr="00AD1951">
              <w:rPr>
                <w:b w:val="0"/>
                <w:color w:val="000000" w:themeColor="text1"/>
                <w:sz w:val="24"/>
                <w:szCs w:val="24"/>
                <w:lang w:val="en-US"/>
              </w:rPr>
              <w:t xml:space="preserve"> </w:t>
            </w:r>
            <w:r w:rsidRPr="00AD1951">
              <w:rPr>
                <w:b w:val="0"/>
                <w:color w:val="000000" w:themeColor="text1"/>
                <w:sz w:val="24"/>
                <w:szCs w:val="24"/>
                <w:lang w:val="en-US"/>
              </w:rPr>
              <w:t xml:space="preserve">risks and drivers as it gives district governments the authority to set the criteria </w:t>
            </w:r>
            <w:r w:rsidR="005F23EB">
              <w:rPr>
                <w:b w:val="0"/>
                <w:color w:val="000000" w:themeColor="text1"/>
                <w:sz w:val="24"/>
                <w:szCs w:val="24"/>
                <w:lang w:val="en-US"/>
              </w:rPr>
              <w:t>that make</w:t>
            </w:r>
            <w:r w:rsidR="005F23EB" w:rsidRPr="00AD1951">
              <w:rPr>
                <w:b w:val="0"/>
                <w:color w:val="000000" w:themeColor="text1"/>
                <w:sz w:val="24"/>
                <w:szCs w:val="24"/>
                <w:lang w:val="en-US"/>
              </w:rPr>
              <w:t xml:space="preserve"> </w:t>
            </w:r>
            <w:r w:rsidRPr="00AD1951">
              <w:rPr>
                <w:b w:val="0"/>
                <w:color w:val="000000" w:themeColor="text1"/>
                <w:sz w:val="24"/>
                <w:szCs w:val="24"/>
                <w:lang w:val="en-US"/>
              </w:rPr>
              <w:t>teachers eligible to receive increased allowances. These criteria considered</w:t>
            </w:r>
            <w:r w:rsidR="005F23EB">
              <w:rPr>
                <w:b w:val="0"/>
                <w:color w:val="000000" w:themeColor="text1"/>
                <w:sz w:val="24"/>
                <w:szCs w:val="24"/>
                <w:lang w:val="en-US"/>
              </w:rPr>
              <w:t>, for instance,</w:t>
            </w:r>
            <w:r w:rsidRPr="00AD1951">
              <w:rPr>
                <w:b w:val="0"/>
                <w:color w:val="000000" w:themeColor="text1"/>
                <w:sz w:val="24"/>
                <w:szCs w:val="24"/>
                <w:lang w:val="en-US"/>
              </w:rPr>
              <w:t xml:space="preserve"> the schools’ distance from district o</w:t>
            </w:r>
            <w:r w:rsidR="00C7504F" w:rsidRPr="00AD1951">
              <w:rPr>
                <w:b w:val="0"/>
                <w:color w:val="000000" w:themeColor="text1"/>
                <w:sz w:val="24"/>
                <w:szCs w:val="24"/>
                <w:lang w:val="en-US"/>
              </w:rPr>
              <w:t>ffices</w:t>
            </w:r>
            <w:r w:rsidR="005F23EB">
              <w:rPr>
                <w:b w:val="0"/>
                <w:color w:val="000000" w:themeColor="text1"/>
                <w:sz w:val="24"/>
                <w:szCs w:val="24"/>
                <w:lang w:val="en-US"/>
              </w:rPr>
              <w:t xml:space="preserve"> and</w:t>
            </w:r>
            <w:r w:rsidR="005F23EB" w:rsidRPr="00AD1951">
              <w:rPr>
                <w:b w:val="0"/>
                <w:color w:val="000000" w:themeColor="text1"/>
                <w:sz w:val="24"/>
                <w:szCs w:val="24"/>
                <w:lang w:val="en-US"/>
              </w:rPr>
              <w:t xml:space="preserve"> </w:t>
            </w:r>
            <w:r w:rsidR="00C7504F" w:rsidRPr="00AD1951">
              <w:rPr>
                <w:b w:val="0"/>
                <w:color w:val="000000" w:themeColor="text1"/>
                <w:sz w:val="24"/>
                <w:szCs w:val="24"/>
                <w:lang w:val="en-US"/>
              </w:rPr>
              <w:t>electricity supply</w:t>
            </w:r>
            <w:r w:rsidRPr="00AD1951">
              <w:rPr>
                <w:b w:val="0"/>
                <w:color w:val="000000" w:themeColor="text1"/>
                <w:sz w:val="24"/>
                <w:szCs w:val="24"/>
                <w:lang w:val="en-US"/>
              </w:rPr>
              <w:t xml:space="preserve">. </w:t>
            </w:r>
          </w:p>
          <w:p w14:paraId="61B679AA" w14:textId="77777777" w:rsidR="005F23EB" w:rsidRDefault="005F23EB" w:rsidP="000B0341">
            <w:pPr>
              <w:contextualSpacing w:val="0"/>
              <w:jc w:val="both"/>
              <w:rPr>
                <w:ins w:id="9" w:author="Janet Bufton" w:date="2019-01-03T14:16:00Z"/>
                <w:b w:val="0"/>
                <w:color w:val="000000" w:themeColor="text1"/>
                <w:sz w:val="24"/>
                <w:szCs w:val="24"/>
                <w:lang w:val="en-US"/>
              </w:rPr>
            </w:pPr>
          </w:p>
          <w:p w14:paraId="38502CEC" w14:textId="008B6CDC" w:rsidR="000B0341" w:rsidRPr="00AD1951" w:rsidRDefault="000B0341" w:rsidP="000B0341">
            <w:pPr>
              <w:contextualSpacing w:val="0"/>
              <w:jc w:val="both"/>
              <w:rPr>
                <w:b w:val="0"/>
                <w:color w:val="000000" w:themeColor="text1"/>
                <w:sz w:val="24"/>
                <w:szCs w:val="24"/>
                <w:lang w:val="en-US"/>
              </w:rPr>
            </w:pPr>
            <w:r w:rsidRPr="00AD1951">
              <w:rPr>
                <w:b w:val="0"/>
                <w:color w:val="000000" w:themeColor="text1"/>
                <w:sz w:val="24"/>
                <w:szCs w:val="24"/>
                <w:lang w:val="en-US"/>
              </w:rPr>
              <w:t>The policy design also proved to be dynamic and responsive to unplanned results when the certification</w:t>
            </w:r>
            <w:r w:rsidR="005F23EB">
              <w:rPr>
                <w:b w:val="0"/>
                <w:color w:val="000000" w:themeColor="text1"/>
                <w:sz w:val="24"/>
                <w:szCs w:val="24"/>
                <w:lang w:val="en-US"/>
              </w:rPr>
              <w:t>, which</w:t>
            </w:r>
            <w:r w:rsidRPr="00AD1951">
              <w:rPr>
                <w:b w:val="0"/>
                <w:color w:val="000000" w:themeColor="text1"/>
                <w:sz w:val="24"/>
                <w:szCs w:val="24"/>
                <w:lang w:val="en-US"/>
              </w:rPr>
              <w:t xml:space="preserve"> wa</w:t>
            </w:r>
            <w:r w:rsidRPr="009030E4">
              <w:rPr>
                <w:b w:val="0"/>
                <w:color w:val="000000" w:themeColor="text1"/>
                <w:sz w:val="24"/>
                <w:szCs w:val="24"/>
                <w:lang w:val="en-US"/>
              </w:rPr>
              <w:t>s channeled through different ministries</w:t>
            </w:r>
            <w:r w:rsidR="005F23EB">
              <w:rPr>
                <w:b w:val="0"/>
                <w:color w:val="000000" w:themeColor="text1"/>
                <w:sz w:val="24"/>
                <w:szCs w:val="24"/>
                <w:lang w:val="en-US"/>
              </w:rPr>
              <w:t>,</w:t>
            </w:r>
            <w:r w:rsidRPr="009030E4">
              <w:rPr>
                <w:b w:val="0"/>
                <w:color w:val="000000" w:themeColor="text1"/>
                <w:sz w:val="24"/>
                <w:szCs w:val="24"/>
                <w:lang w:val="en-US"/>
              </w:rPr>
              <w:t xml:space="preserve"> was reformed in 2012 to address the emerging risk of poor vertical coordination (</w:t>
            </w:r>
            <w:proofErr w:type="spellStart"/>
            <w:r w:rsidRPr="009030E4">
              <w:rPr>
                <w:b w:val="0"/>
                <w:color w:val="000000" w:themeColor="text1"/>
                <w:sz w:val="24"/>
                <w:szCs w:val="24"/>
                <w:lang w:val="en-US"/>
              </w:rPr>
              <w:t>Suryadarma</w:t>
            </w:r>
            <w:proofErr w:type="spellEnd"/>
            <w:r w:rsidRPr="009030E4">
              <w:rPr>
                <w:b w:val="0"/>
                <w:color w:val="000000" w:themeColor="text1"/>
                <w:sz w:val="24"/>
                <w:szCs w:val="24"/>
                <w:lang w:val="en-US"/>
              </w:rPr>
              <w:t xml:space="preserve"> &amp; Jones, 2013</w:t>
            </w:r>
            <w:r w:rsidR="000E1E1C" w:rsidRPr="009030E4">
              <w:rPr>
                <w:b w:val="0"/>
                <w:color w:val="000000" w:themeColor="text1"/>
                <w:sz w:val="24"/>
                <w:szCs w:val="24"/>
                <w:lang w:val="en-US"/>
              </w:rPr>
              <w:t>, p. 148</w:t>
            </w:r>
            <w:r w:rsidRPr="009030E4">
              <w:rPr>
                <w:b w:val="0"/>
                <w:color w:val="000000" w:themeColor="text1"/>
                <w:sz w:val="24"/>
                <w:szCs w:val="24"/>
                <w:lang w:val="en-US"/>
              </w:rPr>
              <w:t>). With</w:t>
            </w:r>
            <w:r w:rsidRPr="00AD1951">
              <w:rPr>
                <w:b w:val="0"/>
                <w:color w:val="000000" w:themeColor="text1"/>
                <w:sz w:val="24"/>
                <w:szCs w:val="24"/>
                <w:lang w:val="en-US"/>
              </w:rPr>
              <w:t xml:space="preserve"> the new scheme, all teachers obtained certification through one of three channels: direct certification, portfolio assessment, and teacher retraining. The policy </w:t>
            </w:r>
            <w:r w:rsidR="00BA15A5">
              <w:rPr>
                <w:b w:val="0"/>
                <w:color w:val="000000" w:themeColor="text1"/>
                <w:sz w:val="24"/>
                <w:szCs w:val="24"/>
                <w:lang w:val="en-US"/>
              </w:rPr>
              <w:t>addresses</w:t>
            </w:r>
            <w:r w:rsidR="00BA15A5" w:rsidRPr="00AD1951">
              <w:rPr>
                <w:b w:val="0"/>
                <w:color w:val="000000" w:themeColor="text1"/>
                <w:sz w:val="24"/>
                <w:szCs w:val="24"/>
                <w:lang w:val="en-US"/>
              </w:rPr>
              <w:t xml:space="preserve"> </w:t>
            </w:r>
            <w:r w:rsidRPr="00AD1951">
              <w:rPr>
                <w:b w:val="0"/>
                <w:color w:val="000000" w:themeColor="text1"/>
                <w:sz w:val="24"/>
                <w:szCs w:val="24"/>
                <w:lang w:val="en-US"/>
              </w:rPr>
              <w:t>contextual and multi-layered</w:t>
            </w:r>
            <w:r w:rsidR="00BA15A5">
              <w:rPr>
                <w:b w:val="0"/>
                <w:color w:val="000000" w:themeColor="text1"/>
                <w:sz w:val="24"/>
                <w:szCs w:val="24"/>
                <w:lang w:val="en-US"/>
              </w:rPr>
              <w:t xml:space="preserve"> UNESCO markers when</w:t>
            </w:r>
            <w:r w:rsidRPr="00AD1951">
              <w:rPr>
                <w:b w:val="0"/>
                <w:color w:val="000000" w:themeColor="text1"/>
                <w:sz w:val="24"/>
                <w:szCs w:val="24"/>
                <w:lang w:val="en-US"/>
              </w:rPr>
              <w:t xml:space="preserve"> it vertically coordinates central and regional government institutions. For instance, determining the quota of allowances </w:t>
            </w:r>
            <w:r w:rsidR="00BA15A5">
              <w:rPr>
                <w:b w:val="0"/>
                <w:color w:val="000000" w:themeColor="text1"/>
                <w:sz w:val="24"/>
                <w:szCs w:val="24"/>
                <w:lang w:val="en-US"/>
              </w:rPr>
              <w:t>for</w:t>
            </w:r>
            <w:r w:rsidR="00BA15A5" w:rsidRPr="00AD1951">
              <w:rPr>
                <w:b w:val="0"/>
                <w:color w:val="000000" w:themeColor="text1"/>
                <w:sz w:val="24"/>
                <w:szCs w:val="24"/>
                <w:lang w:val="en-US"/>
              </w:rPr>
              <w:t xml:space="preserve"> </w:t>
            </w:r>
            <w:r w:rsidRPr="00AD1951">
              <w:rPr>
                <w:b w:val="0"/>
                <w:color w:val="000000" w:themeColor="text1"/>
                <w:sz w:val="24"/>
                <w:szCs w:val="24"/>
                <w:lang w:val="en-US"/>
              </w:rPr>
              <w:t>remote teachers star</w:t>
            </w:r>
            <w:r w:rsidR="00C7504F" w:rsidRPr="00AD1951">
              <w:rPr>
                <w:b w:val="0"/>
                <w:color w:val="000000" w:themeColor="text1"/>
                <w:sz w:val="24"/>
                <w:szCs w:val="24"/>
                <w:lang w:val="en-US"/>
              </w:rPr>
              <w:t xml:space="preserve">ts with MOEC and MORA setting </w:t>
            </w:r>
            <w:r w:rsidRPr="00AD1951">
              <w:rPr>
                <w:b w:val="0"/>
                <w:color w:val="000000" w:themeColor="text1"/>
                <w:sz w:val="24"/>
                <w:szCs w:val="24"/>
                <w:lang w:val="en-US"/>
              </w:rPr>
              <w:t>quota</w:t>
            </w:r>
            <w:r w:rsidR="00BA15A5">
              <w:rPr>
                <w:b w:val="0"/>
                <w:color w:val="000000" w:themeColor="text1"/>
                <w:sz w:val="24"/>
                <w:szCs w:val="24"/>
                <w:lang w:val="en-US"/>
              </w:rPr>
              <w:t>s</w:t>
            </w:r>
            <w:r w:rsidRPr="00AD1951">
              <w:rPr>
                <w:b w:val="0"/>
                <w:color w:val="000000" w:themeColor="text1"/>
                <w:sz w:val="24"/>
                <w:szCs w:val="24"/>
                <w:lang w:val="en-US"/>
              </w:rPr>
              <w:t xml:space="preserve"> for b</w:t>
            </w:r>
            <w:r w:rsidR="00C7504F" w:rsidRPr="00AD1951">
              <w:rPr>
                <w:b w:val="0"/>
                <w:color w:val="000000" w:themeColor="text1"/>
                <w:sz w:val="24"/>
                <w:szCs w:val="24"/>
                <w:lang w:val="en-US"/>
              </w:rPr>
              <w:t xml:space="preserve">eneficiaries </w:t>
            </w:r>
            <w:r w:rsidR="00BA15A5">
              <w:rPr>
                <w:b w:val="0"/>
                <w:color w:val="000000" w:themeColor="text1"/>
                <w:sz w:val="24"/>
                <w:szCs w:val="24"/>
                <w:lang w:val="en-US"/>
              </w:rPr>
              <w:t>in</w:t>
            </w:r>
            <w:r w:rsidR="00BA15A5" w:rsidRPr="00AD1951">
              <w:rPr>
                <w:b w:val="0"/>
                <w:color w:val="000000" w:themeColor="text1"/>
                <w:sz w:val="24"/>
                <w:szCs w:val="24"/>
                <w:lang w:val="en-US"/>
              </w:rPr>
              <w:t xml:space="preserve"> </w:t>
            </w:r>
            <w:r w:rsidR="00C7504F" w:rsidRPr="00AD1951">
              <w:rPr>
                <w:b w:val="0"/>
                <w:color w:val="000000" w:themeColor="text1"/>
                <w:sz w:val="24"/>
                <w:szCs w:val="24"/>
                <w:lang w:val="en-US"/>
              </w:rPr>
              <w:t xml:space="preserve">each province and </w:t>
            </w:r>
            <w:r w:rsidRPr="00AD1951">
              <w:rPr>
                <w:b w:val="0"/>
                <w:color w:val="000000" w:themeColor="text1"/>
                <w:sz w:val="24"/>
                <w:szCs w:val="24"/>
                <w:lang w:val="en-US"/>
              </w:rPr>
              <w:t xml:space="preserve">the provincial governments </w:t>
            </w:r>
            <w:r w:rsidR="00C7504F" w:rsidRPr="00AD1951">
              <w:rPr>
                <w:b w:val="0"/>
                <w:color w:val="000000" w:themeColor="text1"/>
                <w:sz w:val="24"/>
                <w:szCs w:val="24"/>
                <w:lang w:val="en-US"/>
              </w:rPr>
              <w:t>then set quota</w:t>
            </w:r>
            <w:r w:rsidRPr="00AD1951">
              <w:rPr>
                <w:b w:val="0"/>
                <w:color w:val="000000" w:themeColor="text1"/>
                <w:sz w:val="24"/>
                <w:szCs w:val="24"/>
                <w:lang w:val="en-US"/>
              </w:rPr>
              <w:t xml:space="preserve"> for each district. Finally, district and municipal governments identify schools whose teachers will receive the allowance.</w:t>
            </w:r>
          </w:p>
          <w:p w14:paraId="76D8318C" w14:textId="77777777" w:rsidR="000B0341" w:rsidRPr="00AD1951" w:rsidRDefault="000B0341" w:rsidP="000B0341">
            <w:pPr>
              <w:contextualSpacing w:val="0"/>
              <w:jc w:val="both"/>
              <w:rPr>
                <w:b w:val="0"/>
                <w:color w:val="000000" w:themeColor="text1"/>
                <w:sz w:val="24"/>
                <w:szCs w:val="24"/>
                <w:lang w:val="en-US"/>
              </w:rPr>
            </w:pPr>
          </w:p>
          <w:p w14:paraId="5EF1C390" w14:textId="61CF0F1A" w:rsidR="000B0341" w:rsidRPr="00AD1951" w:rsidRDefault="000B0341" w:rsidP="000B0341">
            <w:pPr>
              <w:contextualSpacing w:val="0"/>
              <w:jc w:val="both"/>
              <w:rPr>
                <w:b w:val="0"/>
                <w:color w:val="000000" w:themeColor="text1"/>
                <w:sz w:val="24"/>
                <w:szCs w:val="24"/>
                <w:lang w:val="en-US"/>
              </w:rPr>
            </w:pPr>
            <w:r w:rsidRPr="00AD1951">
              <w:rPr>
                <w:b w:val="0"/>
                <w:color w:val="000000" w:themeColor="text1"/>
                <w:sz w:val="24"/>
                <w:szCs w:val="24"/>
                <w:lang w:val="en-US"/>
              </w:rPr>
              <w:t>Law No. 14/2005 requires participatory action from m</w:t>
            </w:r>
            <w:r w:rsidR="00C7504F" w:rsidRPr="00AD1951">
              <w:rPr>
                <w:b w:val="0"/>
                <w:color w:val="000000" w:themeColor="text1"/>
                <w:sz w:val="24"/>
                <w:szCs w:val="24"/>
                <w:lang w:val="en-US"/>
              </w:rPr>
              <w:t>ultiple government stakeholders</w:t>
            </w:r>
            <w:r w:rsidRPr="00AD1951">
              <w:rPr>
                <w:b w:val="0"/>
                <w:color w:val="000000" w:themeColor="text1"/>
                <w:sz w:val="24"/>
                <w:szCs w:val="24"/>
                <w:lang w:val="en-US"/>
              </w:rPr>
              <w:t>. In the end, however, the incentives set by the law may have improved teachers’ welfare</w:t>
            </w:r>
            <w:r w:rsidR="00380E66">
              <w:rPr>
                <w:b w:val="0"/>
                <w:color w:val="000000" w:themeColor="text1"/>
                <w:sz w:val="24"/>
                <w:szCs w:val="24"/>
                <w:lang w:val="en-US"/>
              </w:rPr>
              <w:t>,</w:t>
            </w:r>
            <w:r w:rsidRPr="00AD1951">
              <w:rPr>
                <w:b w:val="0"/>
                <w:color w:val="000000" w:themeColor="text1"/>
                <w:sz w:val="24"/>
                <w:szCs w:val="24"/>
                <w:lang w:val="en-US"/>
              </w:rPr>
              <w:t xml:space="preserve"> but </w:t>
            </w:r>
            <w:r w:rsidR="00380E66">
              <w:rPr>
                <w:b w:val="0"/>
                <w:color w:val="000000" w:themeColor="text1"/>
                <w:sz w:val="24"/>
                <w:szCs w:val="24"/>
                <w:lang w:val="en-US"/>
              </w:rPr>
              <w:t xml:space="preserve">it </w:t>
            </w:r>
            <w:r w:rsidR="00FF3312">
              <w:rPr>
                <w:b w:val="0"/>
                <w:color w:val="000000" w:themeColor="text1"/>
                <w:sz w:val="24"/>
                <w:szCs w:val="24"/>
                <w:lang w:val="en-US"/>
              </w:rPr>
              <w:t>did</w:t>
            </w:r>
            <w:r w:rsidR="00FF3312" w:rsidRPr="00AD1951">
              <w:rPr>
                <w:b w:val="0"/>
                <w:color w:val="000000" w:themeColor="text1"/>
                <w:sz w:val="24"/>
                <w:szCs w:val="24"/>
                <w:lang w:val="en-US"/>
              </w:rPr>
              <w:t xml:space="preserve"> </w:t>
            </w:r>
            <w:r w:rsidRPr="00AD1951">
              <w:rPr>
                <w:b w:val="0"/>
                <w:color w:val="000000" w:themeColor="text1"/>
                <w:sz w:val="24"/>
                <w:szCs w:val="24"/>
                <w:lang w:val="en-US"/>
              </w:rPr>
              <w:t>not achieve its overarching goal of improving student</w:t>
            </w:r>
            <w:r w:rsidR="00380E66">
              <w:rPr>
                <w:b w:val="0"/>
                <w:color w:val="000000" w:themeColor="text1"/>
                <w:sz w:val="24"/>
                <w:szCs w:val="24"/>
                <w:lang w:val="en-US"/>
              </w:rPr>
              <w:t xml:space="preserve"> </w:t>
            </w:r>
            <w:r w:rsidRPr="009030E4">
              <w:rPr>
                <w:b w:val="0"/>
                <w:color w:val="000000" w:themeColor="text1"/>
                <w:sz w:val="24"/>
                <w:szCs w:val="24"/>
                <w:lang w:val="en-US"/>
              </w:rPr>
              <w:t>performance (</w:t>
            </w:r>
            <w:proofErr w:type="spellStart"/>
            <w:r w:rsidRPr="009030E4">
              <w:rPr>
                <w:b w:val="0"/>
                <w:color w:val="000000" w:themeColor="text1"/>
                <w:sz w:val="24"/>
                <w:szCs w:val="24"/>
                <w:lang w:val="en-US"/>
              </w:rPr>
              <w:t>Suryadarma</w:t>
            </w:r>
            <w:proofErr w:type="spellEnd"/>
            <w:r w:rsidRPr="009030E4">
              <w:rPr>
                <w:b w:val="0"/>
                <w:color w:val="000000" w:themeColor="text1"/>
                <w:sz w:val="24"/>
                <w:szCs w:val="24"/>
                <w:lang w:val="en-US"/>
              </w:rPr>
              <w:t xml:space="preserve"> &amp; Jones, 2013</w:t>
            </w:r>
            <w:r w:rsidR="000E1E1C" w:rsidRPr="009030E4">
              <w:rPr>
                <w:b w:val="0"/>
                <w:color w:val="000000" w:themeColor="text1"/>
                <w:sz w:val="24"/>
                <w:szCs w:val="24"/>
                <w:lang w:val="en-US"/>
              </w:rPr>
              <w:t>, p. 149</w:t>
            </w:r>
            <w:r w:rsidRPr="009030E4">
              <w:rPr>
                <w:b w:val="0"/>
                <w:color w:val="000000" w:themeColor="text1"/>
                <w:sz w:val="24"/>
                <w:szCs w:val="24"/>
                <w:lang w:val="en-US"/>
              </w:rPr>
              <w:t>). The</w:t>
            </w:r>
            <w:r w:rsidRPr="00AD1951">
              <w:rPr>
                <w:b w:val="0"/>
                <w:color w:val="000000" w:themeColor="text1"/>
                <w:sz w:val="24"/>
                <w:szCs w:val="24"/>
                <w:lang w:val="en-US"/>
              </w:rPr>
              <w:t xml:space="preserve"> Minister of Finance stopped the </w:t>
            </w:r>
            <w:r w:rsidRPr="00AD1951">
              <w:rPr>
                <w:b w:val="0"/>
                <w:color w:val="000000" w:themeColor="text1"/>
                <w:sz w:val="24"/>
                <w:szCs w:val="24"/>
                <w:lang w:val="en-US"/>
              </w:rPr>
              <w:lastRenderedPageBreak/>
              <w:t>disbursement of additional allowances and was quoted by newspapers in July 2018</w:t>
            </w:r>
            <w:r w:rsidR="00380E66">
              <w:rPr>
                <w:b w:val="0"/>
                <w:color w:val="000000" w:themeColor="text1"/>
                <w:sz w:val="24"/>
                <w:szCs w:val="24"/>
                <w:lang w:val="en-US"/>
              </w:rPr>
              <w:t xml:space="preserve"> as saying,</w:t>
            </w:r>
            <w:r w:rsidRPr="00AD1951">
              <w:rPr>
                <w:b w:val="0"/>
                <w:color w:val="000000" w:themeColor="text1"/>
                <w:sz w:val="24"/>
                <w:szCs w:val="24"/>
                <w:lang w:val="en-US"/>
              </w:rPr>
              <w:t xml:space="preserve"> “I initiated the teacher certification program and I’m glad it happened. [But] It turns out that those certificates mean nothing. It’s just a formal procedure to receive extra </w:t>
            </w:r>
            <w:r w:rsidRPr="009030E4">
              <w:rPr>
                <w:b w:val="0"/>
                <w:color w:val="000000" w:themeColor="text1"/>
                <w:sz w:val="24"/>
                <w:szCs w:val="24"/>
                <w:lang w:val="en-US"/>
              </w:rPr>
              <w:t>pay.” (</w:t>
            </w:r>
            <w:r w:rsidR="00770E33" w:rsidRPr="009030E4">
              <w:rPr>
                <w:b w:val="0"/>
                <w:color w:val="000000" w:themeColor="text1"/>
                <w:sz w:val="24"/>
                <w:szCs w:val="24"/>
                <w:lang w:val="en-US"/>
              </w:rPr>
              <w:t xml:space="preserve">The </w:t>
            </w:r>
            <w:r w:rsidRPr="009030E4">
              <w:rPr>
                <w:b w:val="0"/>
                <w:color w:val="000000" w:themeColor="text1"/>
                <w:sz w:val="24"/>
                <w:szCs w:val="24"/>
                <w:lang w:val="en-US"/>
              </w:rPr>
              <w:t>Jakarta Post, 2018)</w:t>
            </w:r>
            <w:r w:rsidRPr="00AD1951">
              <w:rPr>
                <w:b w:val="0"/>
                <w:color w:val="000000" w:themeColor="text1"/>
                <w:sz w:val="24"/>
                <w:szCs w:val="24"/>
                <w:lang w:val="en-US"/>
              </w:rPr>
              <w:t xml:space="preserve">  </w:t>
            </w:r>
          </w:p>
          <w:p w14:paraId="7BE86751" w14:textId="77777777" w:rsidR="000B0341" w:rsidRPr="00AD1951" w:rsidRDefault="000B0341" w:rsidP="000B0341">
            <w:pPr>
              <w:contextualSpacing w:val="0"/>
              <w:jc w:val="both"/>
              <w:rPr>
                <w:b w:val="0"/>
                <w:color w:val="000000" w:themeColor="text1"/>
                <w:sz w:val="24"/>
                <w:szCs w:val="24"/>
                <w:lang w:val="en-US"/>
              </w:rPr>
            </w:pPr>
          </w:p>
          <w:p w14:paraId="3E5A5D4F" w14:textId="398CA92D" w:rsidR="000B0341" w:rsidRPr="00AD1951" w:rsidRDefault="000B0341" w:rsidP="000F59D8">
            <w:pPr>
              <w:contextualSpacing w:val="0"/>
              <w:jc w:val="both"/>
              <w:rPr>
                <w:b w:val="0"/>
                <w:color w:val="000000" w:themeColor="text1"/>
                <w:sz w:val="24"/>
                <w:szCs w:val="24"/>
                <w:lang w:val="en-US"/>
              </w:rPr>
            </w:pPr>
            <w:r w:rsidRPr="00AD1951">
              <w:rPr>
                <w:b w:val="0"/>
                <w:color w:val="000000" w:themeColor="text1"/>
                <w:sz w:val="24"/>
                <w:szCs w:val="24"/>
                <w:lang w:val="en-US"/>
              </w:rPr>
              <w:t xml:space="preserve">Some shortcomings of Law No. 14/2005 can be </w:t>
            </w:r>
            <w:r w:rsidR="00380E66">
              <w:rPr>
                <w:b w:val="0"/>
                <w:color w:val="000000" w:themeColor="text1"/>
                <w:sz w:val="24"/>
                <w:szCs w:val="24"/>
                <w:lang w:val="en-US"/>
              </w:rPr>
              <w:t>tied back</w:t>
            </w:r>
            <w:r w:rsidRPr="00AD1951">
              <w:rPr>
                <w:b w:val="0"/>
                <w:color w:val="000000" w:themeColor="text1"/>
                <w:sz w:val="24"/>
                <w:szCs w:val="24"/>
                <w:lang w:val="en-US"/>
              </w:rPr>
              <w:t xml:space="preserve"> to a lack of inclusivity in policy design. </w:t>
            </w:r>
            <w:r w:rsidR="00AC255C">
              <w:rPr>
                <w:b w:val="0"/>
                <w:color w:val="000000" w:themeColor="text1"/>
                <w:sz w:val="24"/>
                <w:szCs w:val="24"/>
                <w:lang w:val="en-US"/>
              </w:rPr>
              <w:t xml:space="preserve">It also failed to be sufficiently </w:t>
            </w:r>
            <w:r w:rsidRPr="00AD1951">
              <w:rPr>
                <w:b w:val="0"/>
                <w:color w:val="000000" w:themeColor="text1"/>
                <w:sz w:val="24"/>
                <w:szCs w:val="24"/>
                <w:lang w:val="en-US"/>
              </w:rPr>
              <w:t>multidimensional</w:t>
            </w:r>
            <w:r w:rsidR="00AC255C">
              <w:rPr>
                <w:b w:val="0"/>
                <w:color w:val="000000" w:themeColor="text1"/>
                <w:sz w:val="24"/>
                <w:szCs w:val="24"/>
                <w:lang w:val="en-US"/>
              </w:rPr>
              <w:t>—</w:t>
            </w:r>
            <w:r w:rsidRPr="00AD1951">
              <w:rPr>
                <w:b w:val="0"/>
                <w:color w:val="000000" w:themeColor="text1"/>
                <w:sz w:val="24"/>
                <w:szCs w:val="24"/>
                <w:lang w:val="en-US"/>
              </w:rPr>
              <w:t>the law should have been sufficiently tried, tested</w:t>
            </w:r>
            <w:r w:rsidR="00AC255C">
              <w:rPr>
                <w:b w:val="0"/>
                <w:color w:val="000000" w:themeColor="text1"/>
                <w:sz w:val="24"/>
                <w:szCs w:val="24"/>
                <w:lang w:val="en-US"/>
              </w:rPr>
              <w:t>,</w:t>
            </w:r>
            <w:r w:rsidRPr="00AD1951">
              <w:rPr>
                <w:b w:val="0"/>
                <w:color w:val="000000" w:themeColor="text1"/>
                <w:sz w:val="24"/>
                <w:szCs w:val="24"/>
                <w:lang w:val="en-US"/>
              </w:rPr>
              <w:t xml:space="preserve"> and improved before a national </w:t>
            </w:r>
            <w:r w:rsidR="00C7504F" w:rsidRPr="00AD1951">
              <w:rPr>
                <w:b w:val="0"/>
                <w:color w:val="000000" w:themeColor="text1"/>
                <w:sz w:val="24"/>
                <w:szCs w:val="24"/>
                <w:lang w:val="en-US"/>
              </w:rPr>
              <w:t>rollout</w:t>
            </w:r>
            <w:r w:rsidRPr="00AD1951">
              <w:rPr>
                <w:b w:val="0"/>
                <w:color w:val="000000" w:themeColor="text1"/>
                <w:sz w:val="24"/>
                <w:szCs w:val="24"/>
                <w:lang w:val="en-US"/>
              </w:rPr>
              <w:t>. This might have prevented the Finance Minister from stopping its implementation and voicing her disappointment</w:t>
            </w:r>
            <w:r w:rsidR="00C7504F" w:rsidRPr="00AD1951">
              <w:rPr>
                <w:b w:val="0"/>
                <w:color w:val="000000" w:themeColor="text1"/>
                <w:sz w:val="24"/>
                <w:szCs w:val="24"/>
                <w:lang w:val="en-US"/>
              </w:rPr>
              <w:t xml:space="preserve"> publicly</w:t>
            </w:r>
            <w:r w:rsidRPr="00AD1951">
              <w:rPr>
                <w:b w:val="0"/>
                <w:color w:val="000000" w:themeColor="text1"/>
                <w:sz w:val="24"/>
                <w:szCs w:val="24"/>
                <w:lang w:val="en-US"/>
              </w:rPr>
              <w:t xml:space="preserve">. A meaningful dialogue, in particular the inclusion of user communities, might have provided the insight that financial incentives for teachers </w:t>
            </w:r>
            <w:r w:rsidR="00AC255C">
              <w:rPr>
                <w:b w:val="0"/>
                <w:color w:val="000000" w:themeColor="text1"/>
                <w:sz w:val="24"/>
                <w:szCs w:val="24"/>
                <w:lang w:val="en-US"/>
              </w:rPr>
              <w:t>are not sufficient</w:t>
            </w:r>
            <w:r w:rsidRPr="00AD1951">
              <w:rPr>
                <w:b w:val="0"/>
                <w:color w:val="000000" w:themeColor="text1"/>
                <w:sz w:val="24"/>
                <w:szCs w:val="24"/>
                <w:lang w:val="en-US"/>
              </w:rPr>
              <w:t xml:space="preserve"> to increase student performance. Such a dialogue might have exposed structural, behavioral</w:t>
            </w:r>
            <w:r w:rsidR="00AC255C">
              <w:rPr>
                <w:b w:val="0"/>
                <w:color w:val="000000" w:themeColor="text1"/>
                <w:sz w:val="24"/>
                <w:szCs w:val="24"/>
                <w:lang w:val="en-US"/>
              </w:rPr>
              <w:t>,</w:t>
            </w:r>
            <w:r w:rsidRPr="00AD1951">
              <w:rPr>
                <w:b w:val="0"/>
                <w:color w:val="000000" w:themeColor="text1"/>
                <w:sz w:val="24"/>
                <w:szCs w:val="24"/>
                <w:lang w:val="en-US"/>
              </w:rPr>
              <w:t xml:space="preserve"> and policy-related drivers as well as potential bottlenecks and loopholes with exclusionary potential. Finally, even though there was a certain responsiveness that led to the changes in 2012, the policy did not appear dynamic enough </w:t>
            </w:r>
            <w:r w:rsidR="005C0801">
              <w:rPr>
                <w:b w:val="0"/>
                <w:color w:val="000000" w:themeColor="text1"/>
                <w:sz w:val="24"/>
                <w:szCs w:val="24"/>
                <w:lang w:val="en-US"/>
              </w:rPr>
              <w:t>to</w:t>
            </w:r>
            <w:r w:rsidRPr="00AD1951">
              <w:rPr>
                <w:b w:val="0"/>
                <w:color w:val="000000" w:themeColor="text1"/>
                <w:sz w:val="24"/>
                <w:szCs w:val="24"/>
                <w:lang w:val="en-US"/>
              </w:rPr>
              <w:t xml:space="preserve"> sufficiently react to the lack</w:t>
            </w:r>
            <w:r w:rsidR="005C0801">
              <w:rPr>
                <w:b w:val="0"/>
                <w:color w:val="000000" w:themeColor="text1"/>
                <w:sz w:val="24"/>
                <w:szCs w:val="24"/>
                <w:lang w:val="en-US"/>
              </w:rPr>
              <w:t xml:space="preserve"> of </w:t>
            </w:r>
            <w:r w:rsidRPr="00AD1951">
              <w:rPr>
                <w:b w:val="0"/>
                <w:color w:val="000000" w:themeColor="text1"/>
                <w:sz w:val="24"/>
                <w:szCs w:val="24"/>
                <w:lang w:val="en-US"/>
              </w:rPr>
              <w:t xml:space="preserve">improvement </w:t>
            </w:r>
            <w:r w:rsidR="005C0801">
              <w:rPr>
                <w:b w:val="0"/>
                <w:color w:val="000000" w:themeColor="text1"/>
                <w:sz w:val="24"/>
                <w:szCs w:val="24"/>
                <w:lang w:val="en-US"/>
              </w:rPr>
              <w:t>in</w:t>
            </w:r>
            <w:r w:rsidRPr="00AD1951">
              <w:rPr>
                <w:b w:val="0"/>
                <w:color w:val="000000" w:themeColor="text1"/>
                <w:sz w:val="24"/>
                <w:szCs w:val="24"/>
                <w:lang w:val="en-US"/>
              </w:rPr>
              <w:t xml:space="preserve"> students’ performance.</w:t>
            </w:r>
          </w:p>
        </w:tc>
      </w:tr>
    </w:tbl>
    <w:p w14:paraId="3D55F794" w14:textId="77777777" w:rsidR="005725AF" w:rsidRPr="00AD1951" w:rsidRDefault="005725AF" w:rsidP="00DB1C3D">
      <w:pPr>
        <w:spacing w:line="240" w:lineRule="auto"/>
        <w:contextualSpacing w:val="0"/>
        <w:jc w:val="left"/>
        <w:rPr>
          <w:b w:val="0"/>
          <w:color w:val="000000" w:themeColor="text1"/>
          <w:lang w:val="en-US"/>
        </w:rPr>
      </w:pPr>
    </w:p>
    <w:p w14:paraId="2607BE30" w14:textId="77777777" w:rsidR="005725AF" w:rsidRPr="00AD1951" w:rsidRDefault="005725AF" w:rsidP="00DB1C3D">
      <w:pPr>
        <w:spacing w:line="240" w:lineRule="auto"/>
        <w:contextualSpacing w:val="0"/>
        <w:jc w:val="left"/>
        <w:rPr>
          <w:b w:val="0"/>
          <w:color w:val="000000" w:themeColor="text1"/>
          <w:lang w:val="en-US"/>
        </w:rPr>
      </w:pPr>
    </w:p>
    <w:p w14:paraId="29FA20D8" w14:textId="77777777" w:rsidR="009561C4" w:rsidRPr="00B775C2" w:rsidRDefault="00205A65" w:rsidP="00B775C2">
      <w:pPr>
        <w:jc w:val="left"/>
        <w:rPr>
          <w:b w:val="0"/>
          <w:sz w:val="24"/>
          <w:szCs w:val="24"/>
          <w:lang w:val="en-US"/>
        </w:rPr>
      </w:pPr>
      <w:bookmarkStart w:id="10" w:name="_Toc531687065"/>
      <w:r w:rsidRPr="00B775C2">
        <w:rPr>
          <w:b w:val="0"/>
          <w:sz w:val="24"/>
          <w:szCs w:val="24"/>
          <w:lang w:val="en-US"/>
        </w:rPr>
        <w:t>Bi- and multilateral donors</w:t>
      </w:r>
      <w:bookmarkEnd w:id="10"/>
    </w:p>
    <w:p w14:paraId="0B162FDE" w14:textId="1AFEFC9D" w:rsidR="003308A2" w:rsidRPr="00AD1951" w:rsidRDefault="003308A2" w:rsidP="003308A2">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Bi- and multilateral donors are the executors of foreign aid </w:t>
      </w:r>
      <w:r w:rsidR="0047460C" w:rsidRPr="00AD1951">
        <w:rPr>
          <w:b w:val="0"/>
          <w:color w:val="000000" w:themeColor="text1"/>
          <w:sz w:val="24"/>
          <w:szCs w:val="24"/>
          <w:lang w:val="en-US"/>
        </w:rPr>
        <w:t>supplied</w:t>
      </w:r>
      <w:r w:rsidRPr="00AD1951">
        <w:rPr>
          <w:b w:val="0"/>
          <w:color w:val="000000" w:themeColor="text1"/>
          <w:sz w:val="24"/>
          <w:szCs w:val="24"/>
          <w:lang w:val="en-US"/>
        </w:rPr>
        <w:t xml:space="preserve"> by foreign governments or international organizations. Foreign aid is given with the aim of promoting economic development and/or </w:t>
      </w:r>
      <w:r w:rsidR="005C0801">
        <w:rPr>
          <w:b w:val="0"/>
          <w:color w:val="000000" w:themeColor="text1"/>
          <w:sz w:val="24"/>
          <w:szCs w:val="24"/>
          <w:lang w:val="en-US"/>
        </w:rPr>
        <w:t xml:space="preserve">the </w:t>
      </w:r>
      <w:r w:rsidRPr="00AD1951">
        <w:rPr>
          <w:b w:val="0"/>
          <w:color w:val="000000" w:themeColor="text1"/>
          <w:sz w:val="24"/>
          <w:szCs w:val="24"/>
          <w:lang w:val="en-US"/>
        </w:rPr>
        <w:t xml:space="preserve">welfare of the population of the recipient country, and could be directed to the recipient government or channeled through civil society organizations in the beneficiary country. Bi- and multilateral donors develop their programs in close cooperation with government agencies </w:t>
      </w:r>
      <w:r w:rsidR="0047460C" w:rsidRPr="00AD1951">
        <w:rPr>
          <w:b w:val="0"/>
          <w:color w:val="000000" w:themeColor="text1"/>
          <w:sz w:val="24"/>
          <w:szCs w:val="24"/>
          <w:lang w:val="en-US"/>
        </w:rPr>
        <w:t xml:space="preserve">of the recipient country </w:t>
      </w:r>
      <w:r w:rsidRPr="00AD1951">
        <w:rPr>
          <w:b w:val="0"/>
          <w:color w:val="000000" w:themeColor="text1"/>
          <w:sz w:val="24"/>
          <w:szCs w:val="24"/>
          <w:lang w:val="en-US"/>
        </w:rPr>
        <w:t xml:space="preserve">and align these programs to national development plans and policies. Table </w:t>
      </w:r>
      <w:r w:rsidR="005C0801">
        <w:rPr>
          <w:b w:val="0"/>
          <w:color w:val="000000" w:themeColor="text1"/>
          <w:sz w:val="24"/>
          <w:szCs w:val="24"/>
          <w:lang w:val="en-US"/>
        </w:rPr>
        <w:t xml:space="preserve">1 </w:t>
      </w:r>
      <w:r w:rsidRPr="00AD1951">
        <w:rPr>
          <w:b w:val="0"/>
          <w:color w:val="000000" w:themeColor="text1"/>
          <w:sz w:val="24"/>
          <w:szCs w:val="24"/>
          <w:lang w:val="en-US"/>
        </w:rPr>
        <w:t xml:space="preserve">shows the ten largest providers of foreign aid to Indonesia in 2012. </w:t>
      </w:r>
    </w:p>
    <w:p w14:paraId="6D3705F4" w14:textId="77777777" w:rsidR="003308A2" w:rsidRPr="00AD1951" w:rsidRDefault="003308A2" w:rsidP="003308A2">
      <w:pPr>
        <w:pStyle w:val="ListParagraph"/>
        <w:spacing w:line="240" w:lineRule="auto"/>
        <w:contextualSpacing w:val="0"/>
        <w:jc w:val="both"/>
        <w:rPr>
          <w:b w:val="0"/>
          <w:color w:val="000000" w:themeColor="text1"/>
          <w:sz w:val="24"/>
          <w:szCs w:val="24"/>
          <w:lang w:val="en-US"/>
        </w:rPr>
      </w:pPr>
    </w:p>
    <w:p w14:paraId="72EC4538" w14:textId="61E0107D" w:rsidR="003308A2" w:rsidRPr="00D66420" w:rsidRDefault="003308A2" w:rsidP="00D66420">
      <w:pPr>
        <w:spacing w:line="240" w:lineRule="auto"/>
        <w:contextualSpacing w:val="0"/>
        <w:rPr>
          <w:color w:val="000000" w:themeColor="text1"/>
          <w:sz w:val="24"/>
          <w:szCs w:val="24"/>
          <w:lang w:val="en-US"/>
        </w:rPr>
      </w:pPr>
      <w:r w:rsidRPr="00D66420">
        <w:rPr>
          <w:color w:val="000000" w:themeColor="text1"/>
          <w:sz w:val="24"/>
          <w:szCs w:val="24"/>
          <w:lang w:val="en-US"/>
        </w:rPr>
        <w:t>Table 1. Ten largest providers of foreign aid to Indonesia in 2012</w:t>
      </w:r>
    </w:p>
    <w:p w14:paraId="6BE581A5" w14:textId="77777777" w:rsidR="00D66420" w:rsidRPr="00B775C2" w:rsidRDefault="00D66420" w:rsidP="00D66420">
      <w:pPr>
        <w:pStyle w:val="ListParagraph"/>
        <w:spacing w:line="240" w:lineRule="auto"/>
        <w:contextualSpacing w:val="0"/>
        <w:rPr>
          <w:color w:val="000000" w:themeColor="text1"/>
          <w:sz w:val="24"/>
          <w:szCs w:val="24"/>
          <w:lang w:val="en-US"/>
        </w:rPr>
      </w:pPr>
    </w:p>
    <w:tbl>
      <w:tblPr>
        <w:tblStyle w:val="a0"/>
        <w:tblW w:w="5000" w:type="pct"/>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2005"/>
        <w:gridCol w:w="3061"/>
        <w:gridCol w:w="4274"/>
      </w:tblGrid>
      <w:tr w:rsidR="003308A2" w:rsidRPr="00AD1951" w14:paraId="0342530E" w14:textId="77777777" w:rsidTr="00D66420">
        <w:trPr>
          <w:jc w:val="center"/>
        </w:trPr>
        <w:tc>
          <w:tcPr>
            <w:tcW w:w="1073" w:type="pct"/>
            <w:shd w:val="clear" w:color="auto" w:fill="auto"/>
            <w:tcMar>
              <w:top w:w="100" w:type="dxa"/>
              <w:left w:w="100" w:type="dxa"/>
              <w:bottom w:w="100" w:type="dxa"/>
              <w:right w:w="100" w:type="dxa"/>
            </w:tcMar>
          </w:tcPr>
          <w:p w14:paraId="6D285E9E" w14:textId="77777777" w:rsidR="003308A2" w:rsidRPr="00AD1951" w:rsidRDefault="003308A2" w:rsidP="00AC066E">
            <w:pPr>
              <w:widowControl w:val="0"/>
              <w:pBdr>
                <w:top w:val="nil"/>
                <w:left w:val="nil"/>
                <w:bottom w:val="nil"/>
                <w:right w:val="nil"/>
                <w:between w:val="nil"/>
              </w:pBdr>
              <w:spacing w:line="240" w:lineRule="auto"/>
              <w:contextualSpacing w:val="0"/>
              <w:rPr>
                <w:color w:val="000000" w:themeColor="text1"/>
                <w:sz w:val="24"/>
                <w:szCs w:val="24"/>
                <w:lang w:val="en-US"/>
              </w:rPr>
            </w:pPr>
            <w:r w:rsidRPr="00AD1951">
              <w:rPr>
                <w:color w:val="000000" w:themeColor="text1"/>
                <w:sz w:val="24"/>
                <w:szCs w:val="24"/>
                <w:lang w:val="en-US"/>
              </w:rPr>
              <w:t>Donor name</w:t>
            </w:r>
          </w:p>
        </w:tc>
        <w:tc>
          <w:tcPr>
            <w:tcW w:w="1638" w:type="pct"/>
            <w:shd w:val="clear" w:color="auto" w:fill="auto"/>
            <w:tcMar>
              <w:top w:w="100" w:type="dxa"/>
              <w:left w:w="100" w:type="dxa"/>
              <w:bottom w:w="100" w:type="dxa"/>
              <w:right w:w="100" w:type="dxa"/>
            </w:tcMar>
          </w:tcPr>
          <w:p w14:paraId="40C2B52E" w14:textId="77777777" w:rsidR="003308A2" w:rsidRPr="00AD1951" w:rsidRDefault="003308A2" w:rsidP="00AC066E">
            <w:pPr>
              <w:widowControl w:val="0"/>
              <w:pBdr>
                <w:top w:val="nil"/>
                <w:left w:val="nil"/>
                <w:bottom w:val="nil"/>
                <w:right w:val="nil"/>
                <w:between w:val="nil"/>
              </w:pBdr>
              <w:spacing w:line="240" w:lineRule="auto"/>
              <w:contextualSpacing w:val="0"/>
              <w:rPr>
                <w:color w:val="000000" w:themeColor="text1"/>
                <w:sz w:val="24"/>
                <w:szCs w:val="24"/>
                <w:lang w:val="en-US"/>
              </w:rPr>
            </w:pPr>
            <w:r w:rsidRPr="00AD1951">
              <w:rPr>
                <w:color w:val="000000" w:themeColor="text1"/>
                <w:sz w:val="24"/>
                <w:szCs w:val="24"/>
                <w:lang w:val="en-US"/>
              </w:rPr>
              <w:t>Country of Origin/Type</w:t>
            </w:r>
          </w:p>
        </w:tc>
        <w:tc>
          <w:tcPr>
            <w:tcW w:w="2288" w:type="pct"/>
            <w:shd w:val="clear" w:color="auto" w:fill="auto"/>
            <w:tcMar>
              <w:top w:w="100" w:type="dxa"/>
              <w:left w:w="100" w:type="dxa"/>
              <w:bottom w:w="100" w:type="dxa"/>
              <w:right w:w="100" w:type="dxa"/>
            </w:tcMar>
          </w:tcPr>
          <w:p w14:paraId="08AD8134" w14:textId="77777777" w:rsidR="003308A2" w:rsidRPr="00AD1951" w:rsidRDefault="003308A2" w:rsidP="00AC066E">
            <w:pPr>
              <w:widowControl w:val="0"/>
              <w:pBdr>
                <w:top w:val="nil"/>
                <w:left w:val="nil"/>
                <w:bottom w:val="nil"/>
                <w:right w:val="nil"/>
                <w:between w:val="nil"/>
              </w:pBdr>
              <w:spacing w:line="240" w:lineRule="auto"/>
              <w:contextualSpacing w:val="0"/>
              <w:rPr>
                <w:color w:val="000000" w:themeColor="text1"/>
                <w:sz w:val="24"/>
                <w:szCs w:val="24"/>
                <w:lang w:val="en-US"/>
              </w:rPr>
            </w:pPr>
            <w:r w:rsidRPr="00AD1951">
              <w:rPr>
                <w:color w:val="000000" w:themeColor="text1"/>
                <w:sz w:val="24"/>
                <w:szCs w:val="24"/>
                <w:lang w:val="en-US"/>
              </w:rPr>
              <w:t>Amount provided (millions USD)</w:t>
            </w:r>
          </w:p>
        </w:tc>
      </w:tr>
      <w:tr w:rsidR="003308A2" w:rsidRPr="00AD1951" w14:paraId="0AB8CEC8" w14:textId="77777777" w:rsidTr="00D66420">
        <w:trPr>
          <w:jc w:val="center"/>
        </w:trPr>
        <w:tc>
          <w:tcPr>
            <w:tcW w:w="1073" w:type="pct"/>
            <w:shd w:val="clear" w:color="auto" w:fill="auto"/>
            <w:tcMar>
              <w:top w:w="100" w:type="dxa"/>
              <w:left w:w="100" w:type="dxa"/>
              <w:bottom w:w="100" w:type="dxa"/>
              <w:right w:w="100" w:type="dxa"/>
            </w:tcMar>
          </w:tcPr>
          <w:p w14:paraId="2278E52D"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ADB</w:t>
            </w:r>
          </w:p>
        </w:tc>
        <w:tc>
          <w:tcPr>
            <w:tcW w:w="1638" w:type="pct"/>
            <w:shd w:val="clear" w:color="auto" w:fill="auto"/>
            <w:tcMar>
              <w:top w:w="100" w:type="dxa"/>
              <w:left w:w="100" w:type="dxa"/>
              <w:bottom w:w="100" w:type="dxa"/>
              <w:right w:w="100" w:type="dxa"/>
            </w:tcMar>
          </w:tcPr>
          <w:p w14:paraId="12FCC5D2"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Int’l organization</w:t>
            </w:r>
          </w:p>
        </w:tc>
        <w:tc>
          <w:tcPr>
            <w:tcW w:w="2288" w:type="pct"/>
            <w:shd w:val="clear" w:color="auto" w:fill="auto"/>
            <w:tcMar>
              <w:top w:w="100" w:type="dxa"/>
              <w:left w:w="100" w:type="dxa"/>
              <w:bottom w:w="100" w:type="dxa"/>
              <w:right w:w="100" w:type="dxa"/>
            </w:tcMar>
          </w:tcPr>
          <w:p w14:paraId="063DC4F0"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886</w:t>
            </w:r>
          </w:p>
        </w:tc>
      </w:tr>
      <w:tr w:rsidR="003308A2" w:rsidRPr="00AD1951" w14:paraId="5FE90321" w14:textId="77777777" w:rsidTr="00D66420">
        <w:trPr>
          <w:jc w:val="center"/>
        </w:trPr>
        <w:tc>
          <w:tcPr>
            <w:tcW w:w="1073" w:type="pct"/>
            <w:shd w:val="clear" w:color="auto" w:fill="auto"/>
            <w:tcMar>
              <w:top w:w="100" w:type="dxa"/>
              <w:left w:w="100" w:type="dxa"/>
              <w:bottom w:w="100" w:type="dxa"/>
              <w:right w:w="100" w:type="dxa"/>
            </w:tcMar>
          </w:tcPr>
          <w:p w14:paraId="6EE18CD8"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World Bank</w:t>
            </w:r>
          </w:p>
        </w:tc>
        <w:tc>
          <w:tcPr>
            <w:tcW w:w="1638" w:type="pct"/>
            <w:shd w:val="clear" w:color="auto" w:fill="auto"/>
            <w:tcMar>
              <w:top w:w="100" w:type="dxa"/>
              <w:left w:w="100" w:type="dxa"/>
              <w:bottom w:w="100" w:type="dxa"/>
              <w:right w:w="100" w:type="dxa"/>
            </w:tcMar>
          </w:tcPr>
          <w:p w14:paraId="5DE53187" w14:textId="77777777" w:rsidR="003308A2" w:rsidRPr="00AD1951" w:rsidRDefault="003308A2" w:rsidP="00AC066E">
            <w:pPr>
              <w:widowControl w:val="0"/>
              <w:spacing w:line="240" w:lineRule="auto"/>
              <w:contextualSpacing w:val="0"/>
              <w:rPr>
                <w:b w:val="0"/>
                <w:color w:val="000000" w:themeColor="text1"/>
                <w:sz w:val="24"/>
                <w:szCs w:val="24"/>
                <w:lang w:val="en-US"/>
              </w:rPr>
            </w:pPr>
            <w:r w:rsidRPr="00AD1951">
              <w:rPr>
                <w:b w:val="0"/>
                <w:color w:val="000000" w:themeColor="text1"/>
                <w:sz w:val="24"/>
                <w:szCs w:val="24"/>
                <w:lang w:val="en-US"/>
              </w:rPr>
              <w:t>Int’l organization</w:t>
            </w:r>
          </w:p>
        </w:tc>
        <w:tc>
          <w:tcPr>
            <w:tcW w:w="2288" w:type="pct"/>
            <w:shd w:val="clear" w:color="auto" w:fill="auto"/>
            <w:tcMar>
              <w:top w:w="100" w:type="dxa"/>
              <w:left w:w="100" w:type="dxa"/>
              <w:bottom w:w="100" w:type="dxa"/>
              <w:right w:w="100" w:type="dxa"/>
            </w:tcMar>
          </w:tcPr>
          <w:p w14:paraId="3CA9FA02"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706</w:t>
            </w:r>
          </w:p>
        </w:tc>
      </w:tr>
      <w:tr w:rsidR="003308A2" w:rsidRPr="00AD1951" w14:paraId="42C0331B" w14:textId="77777777" w:rsidTr="00D66420">
        <w:trPr>
          <w:jc w:val="center"/>
        </w:trPr>
        <w:tc>
          <w:tcPr>
            <w:tcW w:w="1073" w:type="pct"/>
            <w:shd w:val="clear" w:color="auto" w:fill="auto"/>
            <w:tcMar>
              <w:top w:w="100" w:type="dxa"/>
              <w:left w:w="100" w:type="dxa"/>
              <w:bottom w:w="100" w:type="dxa"/>
              <w:right w:w="100" w:type="dxa"/>
            </w:tcMar>
          </w:tcPr>
          <w:p w14:paraId="0929F21E"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JICA</w:t>
            </w:r>
          </w:p>
        </w:tc>
        <w:tc>
          <w:tcPr>
            <w:tcW w:w="1638" w:type="pct"/>
            <w:shd w:val="clear" w:color="auto" w:fill="auto"/>
            <w:tcMar>
              <w:top w:w="100" w:type="dxa"/>
              <w:left w:w="100" w:type="dxa"/>
              <w:bottom w:w="100" w:type="dxa"/>
              <w:right w:w="100" w:type="dxa"/>
            </w:tcMar>
          </w:tcPr>
          <w:p w14:paraId="293A164F"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Japan</w:t>
            </w:r>
          </w:p>
        </w:tc>
        <w:tc>
          <w:tcPr>
            <w:tcW w:w="2288" w:type="pct"/>
            <w:shd w:val="clear" w:color="auto" w:fill="auto"/>
            <w:tcMar>
              <w:top w:w="100" w:type="dxa"/>
              <w:left w:w="100" w:type="dxa"/>
              <w:bottom w:w="100" w:type="dxa"/>
              <w:right w:w="100" w:type="dxa"/>
            </w:tcMar>
          </w:tcPr>
          <w:p w14:paraId="34768B06"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662</w:t>
            </w:r>
          </w:p>
        </w:tc>
      </w:tr>
      <w:tr w:rsidR="003308A2" w:rsidRPr="00AD1951" w14:paraId="35DD011C" w14:textId="77777777" w:rsidTr="00D66420">
        <w:trPr>
          <w:jc w:val="center"/>
        </w:trPr>
        <w:tc>
          <w:tcPr>
            <w:tcW w:w="1073" w:type="pct"/>
            <w:shd w:val="clear" w:color="auto" w:fill="auto"/>
            <w:tcMar>
              <w:top w:w="100" w:type="dxa"/>
              <w:left w:w="100" w:type="dxa"/>
              <w:bottom w:w="100" w:type="dxa"/>
              <w:right w:w="100" w:type="dxa"/>
            </w:tcMar>
          </w:tcPr>
          <w:p w14:paraId="6275690D"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proofErr w:type="spellStart"/>
            <w:r w:rsidRPr="00AD1951">
              <w:rPr>
                <w:b w:val="0"/>
                <w:color w:val="000000" w:themeColor="text1"/>
                <w:sz w:val="24"/>
                <w:szCs w:val="24"/>
                <w:lang w:val="en-US"/>
              </w:rPr>
              <w:t>AusAid</w:t>
            </w:r>
            <w:proofErr w:type="spellEnd"/>
          </w:p>
        </w:tc>
        <w:tc>
          <w:tcPr>
            <w:tcW w:w="1638" w:type="pct"/>
            <w:shd w:val="clear" w:color="auto" w:fill="auto"/>
            <w:tcMar>
              <w:top w:w="100" w:type="dxa"/>
              <w:left w:w="100" w:type="dxa"/>
              <w:bottom w:w="100" w:type="dxa"/>
              <w:right w:w="100" w:type="dxa"/>
            </w:tcMar>
          </w:tcPr>
          <w:p w14:paraId="4D4BF42F"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Australia</w:t>
            </w:r>
          </w:p>
        </w:tc>
        <w:tc>
          <w:tcPr>
            <w:tcW w:w="2288" w:type="pct"/>
            <w:shd w:val="clear" w:color="auto" w:fill="auto"/>
            <w:tcMar>
              <w:top w:w="100" w:type="dxa"/>
              <w:left w:w="100" w:type="dxa"/>
              <w:bottom w:w="100" w:type="dxa"/>
              <w:right w:w="100" w:type="dxa"/>
            </w:tcMar>
          </w:tcPr>
          <w:p w14:paraId="75E38E74"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521</w:t>
            </w:r>
          </w:p>
        </w:tc>
      </w:tr>
      <w:tr w:rsidR="003308A2" w:rsidRPr="00AD1951" w14:paraId="002EA476" w14:textId="77777777" w:rsidTr="00D66420">
        <w:trPr>
          <w:jc w:val="center"/>
        </w:trPr>
        <w:tc>
          <w:tcPr>
            <w:tcW w:w="1073" w:type="pct"/>
            <w:shd w:val="clear" w:color="auto" w:fill="auto"/>
            <w:tcMar>
              <w:top w:w="100" w:type="dxa"/>
              <w:left w:w="100" w:type="dxa"/>
              <w:bottom w:w="100" w:type="dxa"/>
              <w:right w:w="100" w:type="dxa"/>
            </w:tcMar>
          </w:tcPr>
          <w:p w14:paraId="7A806A82"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Global Fund</w:t>
            </w:r>
          </w:p>
        </w:tc>
        <w:tc>
          <w:tcPr>
            <w:tcW w:w="1638" w:type="pct"/>
            <w:shd w:val="clear" w:color="auto" w:fill="auto"/>
            <w:tcMar>
              <w:top w:w="100" w:type="dxa"/>
              <w:left w:w="100" w:type="dxa"/>
              <w:bottom w:w="100" w:type="dxa"/>
              <w:right w:w="100" w:type="dxa"/>
            </w:tcMar>
          </w:tcPr>
          <w:p w14:paraId="2B82E72D"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Int’l organization</w:t>
            </w:r>
          </w:p>
        </w:tc>
        <w:tc>
          <w:tcPr>
            <w:tcW w:w="2288" w:type="pct"/>
            <w:shd w:val="clear" w:color="auto" w:fill="auto"/>
            <w:tcMar>
              <w:top w:w="100" w:type="dxa"/>
              <w:left w:w="100" w:type="dxa"/>
              <w:bottom w:w="100" w:type="dxa"/>
              <w:right w:w="100" w:type="dxa"/>
            </w:tcMar>
          </w:tcPr>
          <w:p w14:paraId="57EB7D31"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411</w:t>
            </w:r>
          </w:p>
        </w:tc>
      </w:tr>
      <w:tr w:rsidR="003308A2" w:rsidRPr="00AD1951" w14:paraId="738DEF25" w14:textId="77777777" w:rsidTr="00D66420">
        <w:trPr>
          <w:jc w:val="center"/>
        </w:trPr>
        <w:tc>
          <w:tcPr>
            <w:tcW w:w="1073" w:type="pct"/>
            <w:shd w:val="clear" w:color="auto" w:fill="auto"/>
            <w:tcMar>
              <w:top w:w="100" w:type="dxa"/>
              <w:left w:w="100" w:type="dxa"/>
              <w:bottom w:w="100" w:type="dxa"/>
              <w:right w:w="100" w:type="dxa"/>
            </w:tcMar>
          </w:tcPr>
          <w:p w14:paraId="1867E650"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AFD</w:t>
            </w:r>
          </w:p>
        </w:tc>
        <w:tc>
          <w:tcPr>
            <w:tcW w:w="1638" w:type="pct"/>
            <w:shd w:val="clear" w:color="auto" w:fill="auto"/>
            <w:tcMar>
              <w:top w:w="100" w:type="dxa"/>
              <w:left w:w="100" w:type="dxa"/>
              <w:bottom w:w="100" w:type="dxa"/>
              <w:right w:w="100" w:type="dxa"/>
            </w:tcMar>
          </w:tcPr>
          <w:p w14:paraId="64FB3B51"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France</w:t>
            </w:r>
          </w:p>
        </w:tc>
        <w:tc>
          <w:tcPr>
            <w:tcW w:w="2288" w:type="pct"/>
            <w:shd w:val="clear" w:color="auto" w:fill="auto"/>
            <w:tcMar>
              <w:top w:w="100" w:type="dxa"/>
              <w:left w:w="100" w:type="dxa"/>
              <w:bottom w:w="100" w:type="dxa"/>
              <w:right w:w="100" w:type="dxa"/>
            </w:tcMar>
          </w:tcPr>
          <w:p w14:paraId="151F79BC"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192</w:t>
            </w:r>
          </w:p>
        </w:tc>
      </w:tr>
      <w:tr w:rsidR="003308A2" w:rsidRPr="00AD1951" w14:paraId="0D2FA404" w14:textId="77777777" w:rsidTr="00D66420">
        <w:trPr>
          <w:jc w:val="center"/>
        </w:trPr>
        <w:tc>
          <w:tcPr>
            <w:tcW w:w="1073" w:type="pct"/>
            <w:shd w:val="clear" w:color="auto" w:fill="auto"/>
            <w:tcMar>
              <w:top w:w="100" w:type="dxa"/>
              <w:left w:w="100" w:type="dxa"/>
              <w:bottom w:w="100" w:type="dxa"/>
              <w:right w:w="100" w:type="dxa"/>
            </w:tcMar>
          </w:tcPr>
          <w:p w14:paraId="271C5415"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USAID</w:t>
            </w:r>
          </w:p>
        </w:tc>
        <w:tc>
          <w:tcPr>
            <w:tcW w:w="1638" w:type="pct"/>
            <w:shd w:val="clear" w:color="auto" w:fill="auto"/>
            <w:tcMar>
              <w:top w:w="100" w:type="dxa"/>
              <w:left w:w="100" w:type="dxa"/>
              <w:bottom w:w="100" w:type="dxa"/>
              <w:right w:w="100" w:type="dxa"/>
            </w:tcMar>
          </w:tcPr>
          <w:p w14:paraId="04D26401"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United States</w:t>
            </w:r>
          </w:p>
        </w:tc>
        <w:tc>
          <w:tcPr>
            <w:tcW w:w="2288" w:type="pct"/>
            <w:shd w:val="clear" w:color="auto" w:fill="auto"/>
            <w:tcMar>
              <w:top w:w="100" w:type="dxa"/>
              <w:left w:w="100" w:type="dxa"/>
              <w:bottom w:w="100" w:type="dxa"/>
              <w:right w:w="100" w:type="dxa"/>
            </w:tcMar>
          </w:tcPr>
          <w:p w14:paraId="16531A96"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180</w:t>
            </w:r>
          </w:p>
        </w:tc>
      </w:tr>
      <w:tr w:rsidR="003308A2" w:rsidRPr="00AD1951" w14:paraId="2E82FDF7" w14:textId="77777777" w:rsidTr="00D66420">
        <w:trPr>
          <w:jc w:val="center"/>
        </w:trPr>
        <w:tc>
          <w:tcPr>
            <w:tcW w:w="1073" w:type="pct"/>
            <w:shd w:val="clear" w:color="auto" w:fill="auto"/>
            <w:tcMar>
              <w:top w:w="100" w:type="dxa"/>
              <w:left w:w="100" w:type="dxa"/>
              <w:bottom w:w="100" w:type="dxa"/>
              <w:right w:w="100" w:type="dxa"/>
            </w:tcMar>
          </w:tcPr>
          <w:p w14:paraId="77B3F7C7"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UN</w:t>
            </w:r>
          </w:p>
        </w:tc>
        <w:tc>
          <w:tcPr>
            <w:tcW w:w="1638" w:type="pct"/>
            <w:shd w:val="clear" w:color="auto" w:fill="auto"/>
            <w:tcMar>
              <w:top w:w="100" w:type="dxa"/>
              <w:left w:w="100" w:type="dxa"/>
              <w:bottom w:w="100" w:type="dxa"/>
              <w:right w:w="100" w:type="dxa"/>
            </w:tcMar>
          </w:tcPr>
          <w:p w14:paraId="4E3594B0" w14:textId="77777777" w:rsidR="003308A2" w:rsidRPr="00AD1951" w:rsidRDefault="003308A2" w:rsidP="00AC066E">
            <w:pPr>
              <w:widowControl w:val="0"/>
              <w:spacing w:line="240" w:lineRule="auto"/>
              <w:contextualSpacing w:val="0"/>
              <w:rPr>
                <w:b w:val="0"/>
                <w:color w:val="000000" w:themeColor="text1"/>
                <w:sz w:val="24"/>
                <w:szCs w:val="24"/>
                <w:lang w:val="en-US"/>
              </w:rPr>
            </w:pPr>
            <w:r w:rsidRPr="00AD1951">
              <w:rPr>
                <w:b w:val="0"/>
                <w:color w:val="000000" w:themeColor="text1"/>
                <w:sz w:val="24"/>
                <w:szCs w:val="24"/>
                <w:lang w:val="en-US"/>
              </w:rPr>
              <w:t>Int’l organization</w:t>
            </w:r>
          </w:p>
        </w:tc>
        <w:tc>
          <w:tcPr>
            <w:tcW w:w="2288" w:type="pct"/>
            <w:shd w:val="clear" w:color="auto" w:fill="auto"/>
            <w:tcMar>
              <w:top w:w="100" w:type="dxa"/>
              <w:left w:w="100" w:type="dxa"/>
              <w:bottom w:w="100" w:type="dxa"/>
              <w:right w:w="100" w:type="dxa"/>
            </w:tcMar>
          </w:tcPr>
          <w:p w14:paraId="78960677"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160</w:t>
            </w:r>
          </w:p>
        </w:tc>
      </w:tr>
      <w:tr w:rsidR="003308A2" w:rsidRPr="00AD1951" w14:paraId="7FCCBB87" w14:textId="77777777" w:rsidTr="00D66420">
        <w:trPr>
          <w:jc w:val="center"/>
        </w:trPr>
        <w:tc>
          <w:tcPr>
            <w:tcW w:w="1073" w:type="pct"/>
            <w:shd w:val="clear" w:color="auto" w:fill="auto"/>
            <w:tcMar>
              <w:top w:w="100" w:type="dxa"/>
              <w:left w:w="100" w:type="dxa"/>
              <w:bottom w:w="100" w:type="dxa"/>
              <w:right w:w="100" w:type="dxa"/>
            </w:tcMar>
          </w:tcPr>
          <w:p w14:paraId="7255B495"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lastRenderedPageBreak/>
              <w:t>MCC</w:t>
            </w:r>
          </w:p>
        </w:tc>
        <w:tc>
          <w:tcPr>
            <w:tcW w:w="1638" w:type="pct"/>
            <w:shd w:val="clear" w:color="auto" w:fill="auto"/>
            <w:tcMar>
              <w:top w:w="100" w:type="dxa"/>
              <w:left w:w="100" w:type="dxa"/>
              <w:bottom w:w="100" w:type="dxa"/>
              <w:right w:w="100" w:type="dxa"/>
            </w:tcMar>
          </w:tcPr>
          <w:p w14:paraId="5CFDBFBF"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United States</w:t>
            </w:r>
          </w:p>
        </w:tc>
        <w:tc>
          <w:tcPr>
            <w:tcW w:w="2288" w:type="pct"/>
            <w:shd w:val="clear" w:color="auto" w:fill="auto"/>
            <w:tcMar>
              <w:top w:w="100" w:type="dxa"/>
              <w:left w:w="100" w:type="dxa"/>
              <w:bottom w:w="100" w:type="dxa"/>
              <w:right w:w="100" w:type="dxa"/>
            </w:tcMar>
          </w:tcPr>
          <w:p w14:paraId="0DB1F9E7" w14:textId="77777777" w:rsidR="003308A2" w:rsidRPr="00AD1951" w:rsidRDefault="003308A2" w:rsidP="00AC066E">
            <w:pPr>
              <w:widowControl w:val="0"/>
              <w:pBdr>
                <w:top w:val="nil"/>
                <w:left w:val="nil"/>
                <w:bottom w:val="nil"/>
                <w:right w:val="nil"/>
                <w:between w:val="nil"/>
              </w:pBdr>
              <w:spacing w:line="240" w:lineRule="auto"/>
              <w:contextualSpacing w:val="0"/>
              <w:rPr>
                <w:b w:val="0"/>
                <w:color w:val="000000" w:themeColor="text1"/>
                <w:sz w:val="24"/>
                <w:szCs w:val="24"/>
                <w:lang w:val="en-US"/>
              </w:rPr>
            </w:pPr>
            <w:r w:rsidRPr="00AD1951">
              <w:rPr>
                <w:b w:val="0"/>
                <w:color w:val="000000" w:themeColor="text1"/>
                <w:sz w:val="24"/>
                <w:szCs w:val="24"/>
                <w:lang w:val="en-US"/>
              </w:rPr>
              <w:t>120</w:t>
            </w:r>
          </w:p>
        </w:tc>
      </w:tr>
      <w:tr w:rsidR="003308A2" w:rsidRPr="00AD1951" w14:paraId="7EA43769" w14:textId="77777777" w:rsidTr="00D66420">
        <w:trPr>
          <w:jc w:val="center"/>
        </w:trPr>
        <w:tc>
          <w:tcPr>
            <w:tcW w:w="1073" w:type="pct"/>
            <w:shd w:val="clear" w:color="auto" w:fill="auto"/>
            <w:tcMar>
              <w:top w:w="100" w:type="dxa"/>
              <w:left w:w="100" w:type="dxa"/>
              <w:bottom w:w="100" w:type="dxa"/>
              <w:right w:w="100" w:type="dxa"/>
            </w:tcMar>
          </w:tcPr>
          <w:p w14:paraId="6C43151D" w14:textId="77777777" w:rsidR="003308A2" w:rsidRPr="00AD1951" w:rsidRDefault="003308A2" w:rsidP="00AC066E">
            <w:pPr>
              <w:widowControl w:val="0"/>
              <w:spacing w:line="240" w:lineRule="auto"/>
              <w:contextualSpacing w:val="0"/>
              <w:rPr>
                <w:b w:val="0"/>
                <w:color w:val="000000" w:themeColor="text1"/>
                <w:sz w:val="24"/>
                <w:szCs w:val="24"/>
                <w:lang w:val="en-US"/>
              </w:rPr>
            </w:pPr>
            <w:r w:rsidRPr="00AD1951">
              <w:rPr>
                <w:b w:val="0"/>
                <w:color w:val="000000" w:themeColor="text1"/>
                <w:sz w:val="24"/>
                <w:szCs w:val="24"/>
                <w:lang w:val="en-US"/>
              </w:rPr>
              <w:t>BMZ</w:t>
            </w:r>
          </w:p>
        </w:tc>
        <w:tc>
          <w:tcPr>
            <w:tcW w:w="1638" w:type="pct"/>
            <w:shd w:val="clear" w:color="auto" w:fill="auto"/>
            <w:tcMar>
              <w:top w:w="100" w:type="dxa"/>
              <w:left w:w="100" w:type="dxa"/>
              <w:bottom w:w="100" w:type="dxa"/>
              <w:right w:w="100" w:type="dxa"/>
            </w:tcMar>
          </w:tcPr>
          <w:p w14:paraId="648DE91A" w14:textId="77777777" w:rsidR="003308A2" w:rsidRPr="00AD1951" w:rsidRDefault="003308A2" w:rsidP="00AC066E">
            <w:pPr>
              <w:widowControl w:val="0"/>
              <w:spacing w:line="240" w:lineRule="auto"/>
              <w:contextualSpacing w:val="0"/>
              <w:rPr>
                <w:b w:val="0"/>
                <w:color w:val="000000" w:themeColor="text1"/>
                <w:sz w:val="24"/>
                <w:szCs w:val="24"/>
                <w:lang w:val="en-US"/>
              </w:rPr>
            </w:pPr>
            <w:r w:rsidRPr="00AD1951">
              <w:rPr>
                <w:b w:val="0"/>
                <w:color w:val="000000" w:themeColor="text1"/>
                <w:sz w:val="24"/>
                <w:szCs w:val="24"/>
                <w:lang w:val="en-US"/>
              </w:rPr>
              <w:t>Germany</w:t>
            </w:r>
          </w:p>
        </w:tc>
        <w:tc>
          <w:tcPr>
            <w:tcW w:w="2288" w:type="pct"/>
            <w:shd w:val="clear" w:color="auto" w:fill="auto"/>
            <w:tcMar>
              <w:top w:w="100" w:type="dxa"/>
              <w:left w:w="100" w:type="dxa"/>
              <w:bottom w:w="100" w:type="dxa"/>
              <w:right w:w="100" w:type="dxa"/>
            </w:tcMar>
          </w:tcPr>
          <w:p w14:paraId="3334761E" w14:textId="77777777" w:rsidR="003308A2" w:rsidRPr="00AD1951" w:rsidRDefault="003308A2" w:rsidP="00AC066E">
            <w:pPr>
              <w:widowControl w:val="0"/>
              <w:spacing w:line="240" w:lineRule="auto"/>
              <w:contextualSpacing w:val="0"/>
              <w:rPr>
                <w:b w:val="0"/>
                <w:color w:val="000000" w:themeColor="text1"/>
                <w:sz w:val="24"/>
                <w:szCs w:val="24"/>
                <w:lang w:val="en-US"/>
              </w:rPr>
            </w:pPr>
            <w:r w:rsidRPr="00AD1951">
              <w:rPr>
                <w:b w:val="0"/>
                <w:color w:val="000000" w:themeColor="text1"/>
                <w:sz w:val="24"/>
                <w:szCs w:val="24"/>
                <w:lang w:val="en-US"/>
              </w:rPr>
              <w:t>116</w:t>
            </w:r>
          </w:p>
        </w:tc>
      </w:tr>
    </w:tbl>
    <w:p w14:paraId="7CEEA12A" w14:textId="7E2AC7CB" w:rsidR="003308A2" w:rsidRPr="00D66420" w:rsidRDefault="003308A2" w:rsidP="00D66420">
      <w:pPr>
        <w:pStyle w:val="ListParagraph"/>
        <w:spacing w:line="240" w:lineRule="auto"/>
        <w:contextualSpacing w:val="0"/>
        <w:rPr>
          <w:b w:val="0"/>
          <w:color w:val="000000" w:themeColor="text1"/>
          <w:sz w:val="20"/>
          <w:szCs w:val="24"/>
          <w:lang w:val="en-US"/>
        </w:rPr>
      </w:pPr>
      <w:r w:rsidRPr="00D66420">
        <w:rPr>
          <w:b w:val="0"/>
          <w:color w:val="000000" w:themeColor="text1"/>
          <w:sz w:val="20"/>
          <w:szCs w:val="24"/>
          <w:lang w:val="en-US"/>
        </w:rPr>
        <w:t>Source: adapted from</w:t>
      </w:r>
      <w:r w:rsidR="001C5D8E" w:rsidRPr="00D66420">
        <w:rPr>
          <w:b w:val="0"/>
          <w:color w:val="000000" w:themeColor="text1"/>
          <w:sz w:val="20"/>
          <w:szCs w:val="24"/>
          <w:lang w:val="en-US"/>
        </w:rPr>
        <w:t xml:space="preserve"> </w:t>
      </w:r>
      <w:proofErr w:type="spellStart"/>
      <w:r w:rsidR="001C5D8E" w:rsidRPr="00D66420">
        <w:rPr>
          <w:b w:val="0"/>
          <w:color w:val="000000" w:themeColor="text1"/>
          <w:sz w:val="20"/>
          <w:szCs w:val="24"/>
          <w:lang w:val="en-US"/>
        </w:rPr>
        <w:t>Dugay</w:t>
      </w:r>
      <w:proofErr w:type="spellEnd"/>
      <w:r w:rsidR="001C5D8E" w:rsidRPr="00D66420">
        <w:rPr>
          <w:b w:val="0"/>
          <w:color w:val="000000" w:themeColor="text1"/>
          <w:sz w:val="20"/>
          <w:szCs w:val="24"/>
          <w:lang w:val="en-US"/>
        </w:rPr>
        <w:t xml:space="preserve"> (2012)</w:t>
      </w:r>
    </w:p>
    <w:p w14:paraId="69A9C95B" w14:textId="77777777" w:rsidR="003308A2" w:rsidRPr="00AD1951" w:rsidRDefault="003308A2" w:rsidP="003308A2">
      <w:pPr>
        <w:pStyle w:val="ListParagraph"/>
        <w:spacing w:line="240" w:lineRule="auto"/>
        <w:contextualSpacing w:val="0"/>
        <w:jc w:val="both"/>
        <w:rPr>
          <w:b w:val="0"/>
          <w:color w:val="000000" w:themeColor="text1"/>
          <w:sz w:val="24"/>
          <w:szCs w:val="24"/>
          <w:lang w:val="en-US"/>
        </w:rPr>
      </w:pPr>
    </w:p>
    <w:p w14:paraId="319EA710" w14:textId="1AC88C94" w:rsidR="003308A2" w:rsidRPr="00AD1951" w:rsidRDefault="003308A2" w:rsidP="003308A2">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Education is </w:t>
      </w:r>
      <w:r w:rsidR="005E07C8">
        <w:rPr>
          <w:b w:val="0"/>
          <w:color w:val="000000" w:themeColor="text1"/>
          <w:sz w:val="24"/>
          <w:szCs w:val="24"/>
          <w:lang w:val="en-US"/>
        </w:rPr>
        <w:t>a</w:t>
      </w:r>
      <w:r w:rsidRPr="00AD1951">
        <w:rPr>
          <w:b w:val="0"/>
          <w:color w:val="000000" w:themeColor="text1"/>
          <w:sz w:val="24"/>
          <w:szCs w:val="24"/>
          <w:lang w:val="en-US"/>
        </w:rPr>
        <w:t xml:space="preserve"> target sector</w:t>
      </w:r>
      <w:r w:rsidR="005E07C8">
        <w:rPr>
          <w:b w:val="0"/>
          <w:color w:val="000000" w:themeColor="text1"/>
          <w:sz w:val="24"/>
          <w:szCs w:val="24"/>
          <w:lang w:val="en-US"/>
        </w:rPr>
        <w:t xml:space="preserve"> for</w:t>
      </w:r>
      <w:r w:rsidRPr="00AD1951">
        <w:rPr>
          <w:b w:val="0"/>
          <w:color w:val="000000" w:themeColor="text1"/>
          <w:sz w:val="24"/>
          <w:szCs w:val="24"/>
          <w:lang w:val="en-US"/>
        </w:rPr>
        <w:t xml:space="preserve"> foreign aid to Indonesia. In this field, bi- and multilateral donors implement programs and projects in cooperation with the Indonesian government to improve education in Indonesia through programs like USAID’s </w:t>
      </w:r>
      <w:proofErr w:type="spellStart"/>
      <w:r w:rsidRPr="00AD1951">
        <w:rPr>
          <w:b w:val="0"/>
          <w:color w:val="000000" w:themeColor="text1"/>
          <w:sz w:val="24"/>
          <w:szCs w:val="24"/>
          <w:lang w:val="en-US"/>
        </w:rPr>
        <w:t>Prestasi</w:t>
      </w:r>
      <w:proofErr w:type="spellEnd"/>
      <w:r w:rsidRPr="00AD1951">
        <w:rPr>
          <w:b w:val="0"/>
          <w:color w:val="000000" w:themeColor="text1"/>
          <w:sz w:val="24"/>
          <w:szCs w:val="24"/>
          <w:lang w:val="en-US"/>
        </w:rPr>
        <w:t xml:space="preserve"> scholarship program. They also provide </w:t>
      </w:r>
      <w:r w:rsidR="0047460C" w:rsidRPr="00AD1951">
        <w:rPr>
          <w:b w:val="0"/>
          <w:color w:val="000000" w:themeColor="text1"/>
          <w:sz w:val="24"/>
          <w:szCs w:val="24"/>
          <w:lang w:val="en-US"/>
        </w:rPr>
        <w:t>research data</w:t>
      </w:r>
      <w:r w:rsidRPr="00AD1951">
        <w:rPr>
          <w:b w:val="0"/>
          <w:color w:val="000000" w:themeColor="text1"/>
          <w:sz w:val="24"/>
          <w:szCs w:val="24"/>
          <w:lang w:val="en-US"/>
        </w:rPr>
        <w:t xml:space="preserve"> to the Indonesian government for policy development purposes. For instance, MOEC requested </w:t>
      </w:r>
      <w:r w:rsidR="005E07C8">
        <w:rPr>
          <w:b w:val="0"/>
          <w:color w:val="000000" w:themeColor="text1"/>
          <w:sz w:val="24"/>
          <w:szCs w:val="24"/>
          <w:lang w:val="en-US"/>
        </w:rPr>
        <w:t xml:space="preserve">that </w:t>
      </w:r>
      <w:r w:rsidRPr="00AD1951">
        <w:rPr>
          <w:b w:val="0"/>
          <w:color w:val="000000" w:themeColor="text1"/>
          <w:sz w:val="24"/>
          <w:szCs w:val="24"/>
          <w:lang w:val="en-US"/>
        </w:rPr>
        <w:t xml:space="preserve">USAID analyze teachers’ deployment schemes to help the government improve the </w:t>
      </w:r>
      <w:r w:rsidR="005E07C8">
        <w:rPr>
          <w:b w:val="0"/>
          <w:color w:val="000000" w:themeColor="text1"/>
          <w:sz w:val="24"/>
          <w:szCs w:val="24"/>
          <w:lang w:val="en-US"/>
        </w:rPr>
        <w:t xml:space="preserve">system’s </w:t>
      </w:r>
      <w:r w:rsidRPr="00AD1951">
        <w:rPr>
          <w:b w:val="0"/>
          <w:color w:val="000000" w:themeColor="text1"/>
          <w:sz w:val="24"/>
          <w:szCs w:val="24"/>
          <w:lang w:val="en-US"/>
        </w:rPr>
        <w:t>efficiency. Bi- and multilateral donors mostly cooperate with</w:t>
      </w:r>
      <w:r w:rsidR="005E07C8">
        <w:rPr>
          <w:b w:val="0"/>
          <w:color w:val="000000" w:themeColor="text1"/>
          <w:sz w:val="24"/>
          <w:szCs w:val="24"/>
          <w:lang w:val="en-US"/>
        </w:rPr>
        <w:t xml:space="preserve"> </w:t>
      </w:r>
      <w:r w:rsidRPr="00AD1951">
        <w:rPr>
          <w:b w:val="0"/>
          <w:color w:val="000000" w:themeColor="text1"/>
          <w:sz w:val="24"/>
          <w:szCs w:val="24"/>
          <w:lang w:val="en-US"/>
        </w:rPr>
        <w:t xml:space="preserve">Indonesian government stakeholders and work with both central and regional government agencies </w:t>
      </w:r>
      <w:r w:rsidR="005E07C8">
        <w:rPr>
          <w:b w:val="0"/>
          <w:color w:val="000000" w:themeColor="text1"/>
          <w:sz w:val="24"/>
          <w:szCs w:val="24"/>
          <w:lang w:val="en-US"/>
        </w:rPr>
        <w:t>to</w:t>
      </w:r>
      <w:r w:rsidR="005E07C8" w:rsidRPr="00AD1951">
        <w:rPr>
          <w:b w:val="0"/>
          <w:color w:val="000000" w:themeColor="text1"/>
          <w:sz w:val="24"/>
          <w:szCs w:val="24"/>
          <w:lang w:val="en-US"/>
        </w:rPr>
        <w:t xml:space="preserve"> </w:t>
      </w:r>
      <w:r w:rsidRPr="00AD1951">
        <w:rPr>
          <w:b w:val="0"/>
          <w:color w:val="000000" w:themeColor="text1"/>
          <w:sz w:val="24"/>
          <w:szCs w:val="24"/>
          <w:lang w:val="en-US"/>
        </w:rPr>
        <w:t>implement their programs and projects</w:t>
      </w:r>
      <w:r w:rsidR="0034509E">
        <w:rPr>
          <w:b w:val="0"/>
          <w:color w:val="000000" w:themeColor="text1"/>
          <w:sz w:val="24"/>
          <w:szCs w:val="24"/>
          <w:lang w:val="en-US"/>
        </w:rPr>
        <w:t xml:space="preserve"> (A former bilateral donor employee, personal communication, 2018).</w:t>
      </w:r>
    </w:p>
    <w:p w14:paraId="54062715" w14:textId="77777777" w:rsidR="003308A2" w:rsidRPr="00AD1951" w:rsidRDefault="003308A2" w:rsidP="0047460C">
      <w:pPr>
        <w:spacing w:line="240" w:lineRule="auto"/>
        <w:jc w:val="both"/>
        <w:rPr>
          <w:b w:val="0"/>
          <w:color w:val="000000" w:themeColor="text1"/>
          <w:sz w:val="24"/>
          <w:szCs w:val="24"/>
        </w:rPr>
      </w:pPr>
    </w:p>
    <w:p w14:paraId="3A3E2B93" w14:textId="092763D9" w:rsidR="009561C4" w:rsidRPr="00AD1951" w:rsidRDefault="00205A65" w:rsidP="00A24CDE">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As part of their work, bi- and</w:t>
      </w:r>
      <w:r w:rsidR="00A24CDE" w:rsidRPr="00AD1951">
        <w:rPr>
          <w:b w:val="0"/>
          <w:color w:val="000000" w:themeColor="text1"/>
          <w:sz w:val="24"/>
          <w:szCs w:val="24"/>
          <w:lang w:val="en-US"/>
        </w:rPr>
        <w:t xml:space="preserve"> multilateral donor</w:t>
      </w:r>
      <w:r w:rsidRPr="00AD1951">
        <w:rPr>
          <w:b w:val="0"/>
          <w:color w:val="000000" w:themeColor="text1"/>
          <w:sz w:val="24"/>
          <w:szCs w:val="24"/>
          <w:lang w:val="en-US"/>
        </w:rPr>
        <w:t xml:space="preserve"> projects such as Local Solutions to Poverty (LSP</w:t>
      </w:r>
      <w:r w:rsidR="005E07C8">
        <w:rPr>
          <w:b w:val="0"/>
          <w:color w:val="000000" w:themeColor="text1"/>
          <w:sz w:val="24"/>
          <w:szCs w:val="24"/>
          <w:lang w:val="en-US"/>
        </w:rPr>
        <w:t>—</w:t>
      </w:r>
      <w:r w:rsidR="0047460C" w:rsidRPr="00AD1951">
        <w:rPr>
          <w:b w:val="0"/>
          <w:color w:val="000000" w:themeColor="text1"/>
          <w:sz w:val="24"/>
          <w:szCs w:val="24"/>
          <w:lang w:val="en-US"/>
        </w:rPr>
        <w:t xml:space="preserve">see Box 3) share </w:t>
      </w:r>
      <w:r w:rsidRPr="00AD1951">
        <w:rPr>
          <w:b w:val="0"/>
          <w:color w:val="000000" w:themeColor="text1"/>
          <w:sz w:val="24"/>
          <w:szCs w:val="24"/>
          <w:lang w:val="en-US"/>
        </w:rPr>
        <w:t xml:space="preserve">data in the form of infographics, policy briefs, achievement briefs, booklets, baseline reports, annual reports, </w:t>
      </w:r>
      <w:r w:rsidR="00BB1CFD">
        <w:rPr>
          <w:b w:val="0"/>
          <w:color w:val="000000" w:themeColor="text1"/>
          <w:sz w:val="24"/>
          <w:szCs w:val="24"/>
          <w:lang w:val="en-US"/>
        </w:rPr>
        <w:t xml:space="preserve">and </w:t>
      </w:r>
      <w:r w:rsidRPr="00AD1951">
        <w:rPr>
          <w:b w:val="0"/>
          <w:color w:val="000000" w:themeColor="text1"/>
          <w:sz w:val="24"/>
          <w:szCs w:val="24"/>
          <w:lang w:val="en-US"/>
        </w:rPr>
        <w:t>quarterly</w:t>
      </w:r>
      <w:r w:rsidR="00BB1CFD">
        <w:rPr>
          <w:b w:val="0"/>
          <w:color w:val="000000" w:themeColor="text1"/>
          <w:sz w:val="24"/>
          <w:szCs w:val="24"/>
          <w:lang w:val="en-US"/>
        </w:rPr>
        <w:t xml:space="preserve"> reports</w:t>
      </w:r>
      <w:r w:rsidRPr="00AD1951">
        <w:rPr>
          <w:b w:val="0"/>
          <w:color w:val="000000" w:themeColor="text1"/>
          <w:sz w:val="24"/>
          <w:szCs w:val="24"/>
          <w:lang w:val="en-US"/>
        </w:rPr>
        <w:t xml:space="preserve"> </w:t>
      </w:r>
      <w:r w:rsidR="00770E33" w:rsidRPr="00AD1951">
        <w:rPr>
          <w:b w:val="0"/>
          <w:color w:val="000000" w:themeColor="text1"/>
          <w:sz w:val="24"/>
          <w:szCs w:val="24"/>
          <w:lang w:val="en-US"/>
        </w:rPr>
        <w:t xml:space="preserve">(LSP, </w:t>
      </w:r>
      <w:r w:rsidR="00680B61">
        <w:rPr>
          <w:b w:val="0"/>
          <w:color w:val="000000" w:themeColor="text1"/>
          <w:sz w:val="24"/>
          <w:szCs w:val="24"/>
          <w:lang w:val="en-US"/>
        </w:rPr>
        <w:t>n.d.</w:t>
      </w:r>
      <w:r w:rsidR="00770E33" w:rsidRPr="00AD1951">
        <w:rPr>
          <w:b w:val="0"/>
          <w:color w:val="000000" w:themeColor="text1"/>
          <w:sz w:val="24"/>
          <w:szCs w:val="24"/>
          <w:lang w:val="en-US"/>
        </w:rPr>
        <w:t xml:space="preserve">). </w:t>
      </w:r>
      <w:r w:rsidR="00A24CDE" w:rsidRPr="00AD1951">
        <w:rPr>
          <w:b w:val="0"/>
          <w:color w:val="000000" w:themeColor="text1"/>
          <w:sz w:val="24"/>
          <w:szCs w:val="24"/>
          <w:lang w:val="en-US"/>
        </w:rPr>
        <w:t>LSP also involves</w:t>
      </w:r>
      <w:r w:rsidRPr="00AD1951">
        <w:rPr>
          <w:b w:val="0"/>
          <w:color w:val="000000" w:themeColor="text1"/>
          <w:sz w:val="24"/>
          <w:szCs w:val="24"/>
          <w:lang w:val="en-US"/>
        </w:rPr>
        <w:t xml:space="preserve"> local </w:t>
      </w:r>
      <w:r w:rsidR="005E07C8" w:rsidRPr="00AD1951">
        <w:rPr>
          <w:b w:val="0"/>
          <w:color w:val="000000" w:themeColor="text1"/>
          <w:sz w:val="24"/>
          <w:szCs w:val="24"/>
          <w:lang w:val="en-US"/>
        </w:rPr>
        <w:t>implement</w:t>
      </w:r>
      <w:r w:rsidR="005E07C8">
        <w:rPr>
          <w:b w:val="0"/>
          <w:color w:val="000000" w:themeColor="text1"/>
          <w:sz w:val="24"/>
          <w:szCs w:val="24"/>
          <w:lang w:val="en-US"/>
        </w:rPr>
        <w:t>ation</w:t>
      </w:r>
      <w:r w:rsidR="005E07C8" w:rsidRPr="00AD1951">
        <w:rPr>
          <w:b w:val="0"/>
          <w:color w:val="000000" w:themeColor="text1"/>
          <w:sz w:val="24"/>
          <w:szCs w:val="24"/>
          <w:lang w:val="en-US"/>
        </w:rPr>
        <w:t xml:space="preserve"> </w:t>
      </w:r>
      <w:r w:rsidRPr="00AD1951">
        <w:rPr>
          <w:b w:val="0"/>
          <w:color w:val="000000" w:themeColor="text1"/>
          <w:sz w:val="24"/>
          <w:szCs w:val="24"/>
          <w:lang w:val="en-US"/>
        </w:rPr>
        <w:t>partners</w:t>
      </w:r>
      <w:r w:rsidR="000653EC" w:rsidRPr="00AD1951">
        <w:rPr>
          <w:b w:val="0"/>
          <w:color w:val="000000" w:themeColor="text1"/>
          <w:sz w:val="24"/>
          <w:szCs w:val="24"/>
          <w:lang w:val="en-US"/>
        </w:rPr>
        <w:t xml:space="preserve"> </w:t>
      </w:r>
      <w:proofErr w:type="spellStart"/>
      <w:r w:rsidRPr="00AD1951">
        <w:rPr>
          <w:b w:val="0"/>
          <w:color w:val="000000" w:themeColor="text1"/>
          <w:sz w:val="24"/>
          <w:szCs w:val="24"/>
          <w:lang w:val="en-US"/>
        </w:rPr>
        <w:t>BaKTI</w:t>
      </w:r>
      <w:proofErr w:type="spellEnd"/>
      <w:r w:rsidRPr="00AD1951">
        <w:rPr>
          <w:b w:val="0"/>
          <w:color w:val="000000" w:themeColor="text1"/>
          <w:sz w:val="24"/>
          <w:szCs w:val="24"/>
          <w:lang w:val="en-US"/>
        </w:rPr>
        <w:t xml:space="preserve"> and the </w:t>
      </w:r>
      <w:proofErr w:type="spellStart"/>
      <w:r w:rsidRPr="00AD1951">
        <w:rPr>
          <w:b w:val="0"/>
          <w:color w:val="000000" w:themeColor="text1"/>
          <w:sz w:val="24"/>
          <w:szCs w:val="24"/>
          <w:lang w:val="en-US"/>
        </w:rPr>
        <w:t>Smeru</w:t>
      </w:r>
      <w:proofErr w:type="spellEnd"/>
      <w:r w:rsidRPr="00AD1951">
        <w:rPr>
          <w:b w:val="0"/>
          <w:color w:val="000000" w:themeColor="text1"/>
          <w:sz w:val="24"/>
          <w:szCs w:val="24"/>
          <w:lang w:val="en-US"/>
        </w:rPr>
        <w:t xml:space="preserve"> Research Institute. </w:t>
      </w:r>
      <w:proofErr w:type="spellStart"/>
      <w:r w:rsidRPr="00AD1951">
        <w:rPr>
          <w:b w:val="0"/>
          <w:color w:val="000000" w:themeColor="text1"/>
          <w:sz w:val="24"/>
          <w:szCs w:val="24"/>
          <w:lang w:val="en-US"/>
        </w:rPr>
        <w:t>BaKTI</w:t>
      </w:r>
      <w:proofErr w:type="spellEnd"/>
      <w:r w:rsidRPr="00AD1951">
        <w:rPr>
          <w:b w:val="0"/>
          <w:color w:val="000000" w:themeColor="text1"/>
          <w:sz w:val="24"/>
          <w:szCs w:val="24"/>
          <w:lang w:val="en-US"/>
        </w:rPr>
        <w:t xml:space="preserve"> has created a web portal called </w:t>
      </w:r>
      <w:proofErr w:type="spellStart"/>
      <w:r w:rsidRPr="00AD1951">
        <w:rPr>
          <w:b w:val="0"/>
          <w:color w:val="000000" w:themeColor="text1"/>
          <w:sz w:val="24"/>
          <w:szCs w:val="24"/>
          <w:lang w:val="en-US"/>
        </w:rPr>
        <w:t>Batukar</w:t>
      </w:r>
      <w:proofErr w:type="spellEnd"/>
      <w:r w:rsidRPr="00AD1951">
        <w:rPr>
          <w:b w:val="0"/>
          <w:color w:val="000000" w:themeColor="text1"/>
          <w:sz w:val="24"/>
          <w:szCs w:val="24"/>
          <w:lang w:val="en-US"/>
        </w:rPr>
        <w:t xml:space="preserve"> Info </w:t>
      </w:r>
      <w:r w:rsidRPr="009030E4">
        <w:rPr>
          <w:b w:val="0"/>
          <w:color w:val="000000" w:themeColor="text1"/>
          <w:sz w:val="24"/>
          <w:szCs w:val="24"/>
          <w:lang w:val="en-US"/>
        </w:rPr>
        <w:t>(</w:t>
      </w:r>
      <w:hyperlink r:id="rId9" w:history="1">
        <w:r w:rsidR="00054611" w:rsidRPr="009030E4">
          <w:rPr>
            <w:rStyle w:val="Hyperlink"/>
            <w:b w:val="0"/>
            <w:color w:val="000000" w:themeColor="text1"/>
            <w:sz w:val="24"/>
            <w:szCs w:val="24"/>
            <w:lang w:val="en-US"/>
          </w:rPr>
          <w:t>https://batukarinfo.com/</w:t>
        </w:r>
      </w:hyperlink>
      <w:r w:rsidRPr="009030E4">
        <w:rPr>
          <w:b w:val="0"/>
          <w:color w:val="000000" w:themeColor="text1"/>
          <w:sz w:val="24"/>
          <w:szCs w:val="24"/>
          <w:lang w:val="en-US"/>
        </w:rPr>
        <w:t>),</w:t>
      </w:r>
      <w:r w:rsidRPr="00AD1951">
        <w:rPr>
          <w:b w:val="0"/>
          <w:color w:val="000000" w:themeColor="text1"/>
          <w:sz w:val="24"/>
          <w:szCs w:val="24"/>
          <w:lang w:val="en-US"/>
        </w:rPr>
        <w:t xml:space="preserve"> </w:t>
      </w:r>
      <w:r w:rsidR="00FE1BD3">
        <w:rPr>
          <w:b w:val="0"/>
          <w:color w:val="000000" w:themeColor="text1"/>
          <w:sz w:val="24"/>
          <w:szCs w:val="24"/>
          <w:lang w:val="en-US"/>
        </w:rPr>
        <w:t>with</w:t>
      </w:r>
      <w:r w:rsidRPr="00AD1951">
        <w:rPr>
          <w:b w:val="0"/>
          <w:color w:val="000000" w:themeColor="text1"/>
          <w:sz w:val="24"/>
          <w:szCs w:val="24"/>
          <w:lang w:val="en-US"/>
        </w:rPr>
        <w:t xml:space="preserve"> various reference documents on the development of the Eastern parts of Indonesia</w:t>
      </w:r>
      <w:r w:rsidR="00FE1BD3">
        <w:rPr>
          <w:b w:val="0"/>
          <w:color w:val="000000" w:themeColor="text1"/>
          <w:sz w:val="24"/>
          <w:szCs w:val="24"/>
          <w:lang w:val="en-US"/>
        </w:rPr>
        <w:t xml:space="preserve"> provided</w:t>
      </w:r>
      <w:r w:rsidRPr="00AD1951">
        <w:rPr>
          <w:b w:val="0"/>
          <w:color w:val="000000" w:themeColor="text1"/>
          <w:sz w:val="24"/>
          <w:szCs w:val="24"/>
          <w:lang w:val="en-US"/>
        </w:rPr>
        <w:t xml:space="preserve"> free of charge and openly, although registration is required for </w:t>
      </w:r>
      <w:r w:rsidR="00FE1BD3" w:rsidRPr="00AD1951">
        <w:rPr>
          <w:b w:val="0"/>
          <w:color w:val="000000" w:themeColor="text1"/>
          <w:sz w:val="24"/>
          <w:szCs w:val="24"/>
          <w:lang w:val="en-US"/>
        </w:rPr>
        <w:t>participat</w:t>
      </w:r>
      <w:r w:rsidR="00FE1BD3">
        <w:rPr>
          <w:b w:val="0"/>
          <w:color w:val="000000" w:themeColor="text1"/>
          <w:sz w:val="24"/>
          <w:szCs w:val="24"/>
          <w:lang w:val="en-US"/>
        </w:rPr>
        <w:t>ion</w:t>
      </w:r>
      <w:r w:rsidR="00FE1BD3" w:rsidRPr="00AD1951">
        <w:rPr>
          <w:b w:val="0"/>
          <w:color w:val="000000" w:themeColor="text1"/>
          <w:sz w:val="24"/>
          <w:szCs w:val="24"/>
          <w:lang w:val="en-US"/>
        </w:rPr>
        <w:t xml:space="preserve"> </w:t>
      </w:r>
      <w:r w:rsidRPr="00AD1951">
        <w:rPr>
          <w:b w:val="0"/>
          <w:color w:val="000000" w:themeColor="text1"/>
          <w:sz w:val="24"/>
          <w:szCs w:val="24"/>
          <w:lang w:val="en-US"/>
        </w:rPr>
        <w:t>in discussions and collaborating in the network. Visitors can also register as contributors and moderators to send articles, provide latest information updates</w:t>
      </w:r>
      <w:r w:rsidR="00FE1BD3">
        <w:rPr>
          <w:b w:val="0"/>
          <w:color w:val="000000" w:themeColor="text1"/>
          <w:sz w:val="24"/>
          <w:szCs w:val="24"/>
          <w:lang w:val="en-US"/>
        </w:rPr>
        <w:t>,</w:t>
      </w:r>
      <w:r w:rsidRPr="00AD1951">
        <w:rPr>
          <w:b w:val="0"/>
          <w:color w:val="000000" w:themeColor="text1"/>
          <w:sz w:val="24"/>
          <w:szCs w:val="24"/>
          <w:lang w:val="en-US"/>
        </w:rPr>
        <w:t xml:space="preserve"> and become moderators of discussion groups.</w:t>
      </w:r>
    </w:p>
    <w:p w14:paraId="315F3409" w14:textId="77777777" w:rsidR="00054611" w:rsidRPr="00AD1951" w:rsidRDefault="00054611" w:rsidP="00DB1C3D">
      <w:pPr>
        <w:spacing w:line="240" w:lineRule="auto"/>
        <w:contextualSpacing w:val="0"/>
        <w:jc w:val="both"/>
        <w:rPr>
          <w:b w:val="0"/>
          <w:color w:val="000000" w:themeColor="text1"/>
          <w:sz w:val="24"/>
          <w:szCs w:val="24"/>
          <w:lang w:val="en-US"/>
        </w:rPr>
      </w:pPr>
    </w:p>
    <w:p w14:paraId="7E1A8269" w14:textId="274871F2"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Both </w:t>
      </w:r>
      <w:proofErr w:type="spellStart"/>
      <w:r w:rsidRPr="00AD1951">
        <w:rPr>
          <w:b w:val="0"/>
          <w:color w:val="000000" w:themeColor="text1"/>
          <w:sz w:val="24"/>
          <w:szCs w:val="24"/>
          <w:lang w:val="en-US"/>
        </w:rPr>
        <w:t>BaKTI</w:t>
      </w:r>
      <w:proofErr w:type="spellEnd"/>
      <w:r w:rsidRPr="00AD1951">
        <w:rPr>
          <w:b w:val="0"/>
          <w:color w:val="000000" w:themeColor="text1"/>
          <w:sz w:val="24"/>
          <w:szCs w:val="24"/>
          <w:lang w:val="en-US"/>
        </w:rPr>
        <w:t xml:space="preserve"> and </w:t>
      </w:r>
      <w:proofErr w:type="spellStart"/>
      <w:r w:rsidRPr="00AD1951">
        <w:rPr>
          <w:b w:val="0"/>
          <w:color w:val="000000" w:themeColor="text1"/>
          <w:sz w:val="24"/>
          <w:szCs w:val="24"/>
          <w:lang w:val="en-US"/>
        </w:rPr>
        <w:t>Smeru</w:t>
      </w:r>
      <w:proofErr w:type="spellEnd"/>
      <w:r w:rsidRPr="00AD1951">
        <w:rPr>
          <w:b w:val="0"/>
          <w:color w:val="000000" w:themeColor="text1"/>
          <w:sz w:val="24"/>
          <w:szCs w:val="24"/>
          <w:lang w:val="en-US"/>
        </w:rPr>
        <w:t xml:space="preserve"> have their own websites, each of which has a publication page. The publications page on the </w:t>
      </w:r>
      <w:proofErr w:type="spellStart"/>
      <w:r w:rsidRPr="00AD1951">
        <w:rPr>
          <w:b w:val="0"/>
          <w:color w:val="000000" w:themeColor="text1"/>
          <w:sz w:val="24"/>
          <w:szCs w:val="24"/>
          <w:lang w:val="en-US"/>
        </w:rPr>
        <w:t>Smeru</w:t>
      </w:r>
      <w:proofErr w:type="spellEnd"/>
      <w:r w:rsidRPr="00AD1951">
        <w:rPr>
          <w:b w:val="0"/>
          <w:color w:val="000000" w:themeColor="text1"/>
          <w:sz w:val="24"/>
          <w:szCs w:val="24"/>
          <w:lang w:val="en-US"/>
        </w:rPr>
        <w:t xml:space="preserve"> web</w:t>
      </w:r>
      <w:r w:rsidRPr="009030E4">
        <w:rPr>
          <w:b w:val="0"/>
          <w:color w:val="000000" w:themeColor="text1"/>
          <w:sz w:val="24"/>
          <w:szCs w:val="24"/>
          <w:lang w:val="en-US"/>
        </w:rPr>
        <w:t>site (</w:t>
      </w:r>
      <w:hyperlink r:id="rId10" w:history="1">
        <w:r w:rsidR="00054611" w:rsidRPr="009030E4">
          <w:rPr>
            <w:rStyle w:val="Hyperlink"/>
            <w:b w:val="0"/>
            <w:color w:val="000000" w:themeColor="text1"/>
            <w:sz w:val="24"/>
            <w:szCs w:val="24"/>
            <w:lang w:val="en-US"/>
          </w:rPr>
          <w:t>http://www.smeru.or.id/en/publications</w:t>
        </w:r>
      </w:hyperlink>
      <w:r w:rsidRPr="009030E4">
        <w:rPr>
          <w:b w:val="0"/>
          <w:color w:val="000000" w:themeColor="text1"/>
          <w:sz w:val="24"/>
          <w:szCs w:val="24"/>
          <w:lang w:val="en-US"/>
        </w:rPr>
        <w:t>) has separate pages for research reports, working papers, field reports, newsletters, b</w:t>
      </w:r>
      <w:r w:rsidR="00BB1CFD">
        <w:rPr>
          <w:b w:val="0"/>
          <w:color w:val="000000" w:themeColor="text1"/>
          <w:sz w:val="24"/>
          <w:szCs w:val="24"/>
          <w:lang w:val="en-US"/>
        </w:rPr>
        <w:t>riefs, modules, and fact sheets</w:t>
      </w:r>
      <w:r w:rsidRPr="009030E4">
        <w:rPr>
          <w:b w:val="0"/>
          <w:color w:val="000000" w:themeColor="text1"/>
          <w:sz w:val="24"/>
          <w:szCs w:val="24"/>
          <w:lang w:val="en-US"/>
        </w:rPr>
        <w:t xml:space="preserve">, while </w:t>
      </w:r>
      <w:proofErr w:type="spellStart"/>
      <w:r w:rsidRPr="009030E4">
        <w:rPr>
          <w:b w:val="0"/>
          <w:color w:val="000000" w:themeColor="text1"/>
          <w:sz w:val="24"/>
          <w:szCs w:val="24"/>
          <w:lang w:val="en-US"/>
        </w:rPr>
        <w:t>BaKTI</w:t>
      </w:r>
      <w:proofErr w:type="spellEnd"/>
      <w:r w:rsidRPr="009030E4">
        <w:rPr>
          <w:b w:val="0"/>
          <w:color w:val="000000" w:themeColor="text1"/>
          <w:sz w:val="24"/>
          <w:szCs w:val="24"/>
          <w:lang w:val="en-US"/>
        </w:rPr>
        <w:t xml:space="preserve"> has a drop down menu showing its programs (</w:t>
      </w:r>
      <w:hyperlink r:id="rId11" w:history="1">
        <w:r w:rsidR="00054611" w:rsidRPr="009030E4">
          <w:rPr>
            <w:rStyle w:val="Hyperlink"/>
            <w:b w:val="0"/>
            <w:color w:val="000000" w:themeColor="text1"/>
            <w:sz w:val="24"/>
            <w:szCs w:val="24"/>
            <w:lang w:val="en-US"/>
          </w:rPr>
          <w:t>https://bakti.or.id/</w:t>
        </w:r>
      </w:hyperlink>
      <w:r w:rsidRPr="009030E4">
        <w:rPr>
          <w:b w:val="0"/>
          <w:color w:val="000000" w:themeColor="text1"/>
          <w:sz w:val="24"/>
          <w:szCs w:val="24"/>
          <w:lang w:val="en-US"/>
        </w:rPr>
        <w:t xml:space="preserve">). </w:t>
      </w:r>
      <w:proofErr w:type="spellStart"/>
      <w:r w:rsidRPr="009030E4">
        <w:rPr>
          <w:b w:val="0"/>
          <w:color w:val="000000" w:themeColor="text1"/>
          <w:sz w:val="24"/>
          <w:szCs w:val="24"/>
          <w:lang w:val="en-US"/>
        </w:rPr>
        <w:t>BaKTI</w:t>
      </w:r>
      <w:proofErr w:type="spellEnd"/>
      <w:r w:rsidRPr="009030E4">
        <w:rPr>
          <w:b w:val="0"/>
          <w:color w:val="000000" w:themeColor="text1"/>
          <w:sz w:val="24"/>
          <w:szCs w:val="24"/>
          <w:lang w:val="en-US"/>
        </w:rPr>
        <w:t xml:space="preserve"> ha</w:t>
      </w:r>
      <w:r w:rsidRPr="00AD1951">
        <w:rPr>
          <w:b w:val="0"/>
          <w:color w:val="000000" w:themeColor="text1"/>
          <w:sz w:val="24"/>
          <w:szCs w:val="24"/>
          <w:lang w:val="en-US"/>
        </w:rPr>
        <w:t>s a news page, which is in Indonesian only</w:t>
      </w:r>
      <w:r w:rsidR="00F17B35" w:rsidRPr="00AD1951">
        <w:rPr>
          <w:b w:val="0"/>
          <w:color w:val="000000" w:themeColor="text1"/>
          <w:sz w:val="24"/>
          <w:szCs w:val="24"/>
          <w:lang w:val="en-US"/>
        </w:rPr>
        <w:t xml:space="preserve">. </w:t>
      </w:r>
      <w:r w:rsidRPr="00AD1951">
        <w:rPr>
          <w:b w:val="0"/>
          <w:color w:val="000000" w:themeColor="text1"/>
          <w:sz w:val="24"/>
          <w:szCs w:val="24"/>
          <w:lang w:val="en-US"/>
        </w:rPr>
        <w:t xml:space="preserve">For both </w:t>
      </w:r>
      <w:proofErr w:type="spellStart"/>
      <w:r w:rsidRPr="00AD1951">
        <w:rPr>
          <w:b w:val="0"/>
          <w:color w:val="000000" w:themeColor="text1"/>
          <w:sz w:val="24"/>
          <w:szCs w:val="24"/>
          <w:lang w:val="en-US"/>
        </w:rPr>
        <w:t>BaKTI</w:t>
      </w:r>
      <w:proofErr w:type="spellEnd"/>
      <w:r w:rsidRPr="00AD1951">
        <w:rPr>
          <w:b w:val="0"/>
          <w:color w:val="000000" w:themeColor="text1"/>
          <w:sz w:val="24"/>
          <w:szCs w:val="24"/>
          <w:lang w:val="en-US"/>
        </w:rPr>
        <w:t xml:space="preserve"> and </w:t>
      </w:r>
      <w:proofErr w:type="spellStart"/>
      <w:r w:rsidRPr="00AD1951">
        <w:rPr>
          <w:b w:val="0"/>
          <w:color w:val="000000" w:themeColor="text1"/>
          <w:sz w:val="24"/>
          <w:szCs w:val="24"/>
          <w:lang w:val="en-US"/>
        </w:rPr>
        <w:t>Smeru</w:t>
      </w:r>
      <w:proofErr w:type="spellEnd"/>
      <w:r w:rsidRPr="00AD1951">
        <w:rPr>
          <w:b w:val="0"/>
          <w:color w:val="000000" w:themeColor="text1"/>
          <w:sz w:val="24"/>
          <w:szCs w:val="24"/>
          <w:lang w:val="en-US"/>
        </w:rPr>
        <w:t xml:space="preserve">, there are no clear markers </w:t>
      </w:r>
      <w:r w:rsidR="004B6E8D">
        <w:rPr>
          <w:b w:val="0"/>
          <w:color w:val="000000" w:themeColor="text1"/>
          <w:sz w:val="24"/>
          <w:szCs w:val="24"/>
          <w:lang w:val="en-US"/>
        </w:rPr>
        <w:t xml:space="preserve">of </w:t>
      </w:r>
      <w:r w:rsidRPr="00AD1951">
        <w:rPr>
          <w:b w:val="0"/>
          <w:color w:val="000000" w:themeColor="text1"/>
          <w:sz w:val="24"/>
          <w:szCs w:val="24"/>
          <w:lang w:val="en-US"/>
        </w:rPr>
        <w:t>which data on the web sites are related to LSP and which are related to other projects.</w:t>
      </w:r>
    </w:p>
    <w:p w14:paraId="47153A57" w14:textId="77777777" w:rsidR="00054611" w:rsidRPr="00AD1951" w:rsidRDefault="00054611" w:rsidP="00DB1C3D">
      <w:pPr>
        <w:spacing w:line="240" w:lineRule="auto"/>
        <w:contextualSpacing w:val="0"/>
        <w:jc w:val="both"/>
        <w:rPr>
          <w:b w:val="0"/>
          <w:color w:val="000000" w:themeColor="text1"/>
          <w:sz w:val="24"/>
          <w:szCs w:val="24"/>
          <w:lang w:val="en-US"/>
        </w:rPr>
      </w:pPr>
    </w:p>
    <w:p w14:paraId="1010989E" w14:textId="2540EA28" w:rsidR="003D1B1C" w:rsidRPr="00AD1951" w:rsidRDefault="00205A65" w:rsidP="008628F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In general, bi- and multilateral donors and their local partners make </w:t>
      </w:r>
      <w:r w:rsidR="004B6E8D">
        <w:rPr>
          <w:b w:val="0"/>
          <w:color w:val="000000" w:themeColor="text1"/>
          <w:sz w:val="24"/>
          <w:szCs w:val="24"/>
          <w:lang w:val="en-US"/>
        </w:rPr>
        <w:t>any</w:t>
      </w:r>
      <w:r w:rsidR="004B6E8D" w:rsidRPr="00AD1951">
        <w:rPr>
          <w:b w:val="0"/>
          <w:color w:val="000000" w:themeColor="text1"/>
          <w:sz w:val="24"/>
          <w:szCs w:val="24"/>
          <w:lang w:val="en-US"/>
        </w:rPr>
        <w:t xml:space="preserve"> </w:t>
      </w:r>
      <w:r w:rsidRPr="00AD1951">
        <w:rPr>
          <w:b w:val="0"/>
          <w:color w:val="000000" w:themeColor="text1"/>
          <w:sz w:val="24"/>
          <w:szCs w:val="24"/>
          <w:lang w:val="en-US"/>
        </w:rPr>
        <w:t>analysis gained through the</w:t>
      </w:r>
      <w:r w:rsidR="004B6E8D">
        <w:rPr>
          <w:b w:val="0"/>
          <w:color w:val="000000" w:themeColor="text1"/>
          <w:sz w:val="24"/>
          <w:szCs w:val="24"/>
          <w:lang w:val="en-US"/>
        </w:rPr>
        <w:t>ir</w:t>
      </w:r>
      <w:r w:rsidRPr="00AD1951">
        <w:rPr>
          <w:b w:val="0"/>
          <w:color w:val="000000" w:themeColor="text1"/>
          <w:sz w:val="24"/>
          <w:szCs w:val="24"/>
          <w:lang w:val="en-US"/>
        </w:rPr>
        <w:t xml:space="preserve"> projects highly available,</w:t>
      </w:r>
      <w:r w:rsidR="004B6E8D">
        <w:rPr>
          <w:b w:val="0"/>
          <w:color w:val="000000" w:themeColor="text1"/>
          <w:sz w:val="24"/>
          <w:szCs w:val="24"/>
          <w:lang w:val="en-US"/>
        </w:rPr>
        <w:t xml:space="preserve"> though</w:t>
      </w:r>
      <w:r w:rsidRPr="00AD1951">
        <w:rPr>
          <w:b w:val="0"/>
          <w:color w:val="000000" w:themeColor="text1"/>
          <w:sz w:val="24"/>
          <w:szCs w:val="24"/>
          <w:lang w:val="en-US"/>
        </w:rPr>
        <w:t xml:space="preserve"> in various documents and</w:t>
      </w:r>
      <w:r w:rsidR="004B6E8D">
        <w:rPr>
          <w:b w:val="0"/>
          <w:color w:val="000000" w:themeColor="text1"/>
          <w:sz w:val="24"/>
          <w:szCs w:val="24"/>
          <w:lang w:val="en-US"/>
        </w:rPr>
        <w:t xml:space="preserve"> typically as</w:t>
      </w:r>
      <w:r w:rsidRPr="00AD1951">
        <w:rPr>
          <w:b w:val="0"/>
          <w:color w:val="000000" w:themeColor="text1"/>
          <w:sz w:val="24"/>
          <w:szCs w:val="24"/>
          <w:lang w:val="en-US"/>
        </w:rPr>
        <w:t xml:space="preserve"> processed data. Raw data, such as survey results, stati</w:t>
      </w:r>
      <w:r w:rsidR="00BB1CFD">
        <w:rPr>
          <w:b w:val="0"/>
          <w:color w:val="000000" w:themeColor="text1"/>
          <w:sz w:val="24"/>
          <w:szCs w:val="24"/>
          <w:lang w:val="en-US"/>
        </w:rPr>
        <w:t>stics, figures and numbers</w:t>
      </w:r>
      <w:r w:rsidRPr="00AD1951">
        <w:rPr>
          <w:b w:val="0"/>
          <w:color w:val="000000" w:themeColor="text1"/>
          <w:sz w:val="24"/>
          <w:szCs w:val="24"/>
          <w:lang w:val="en-US"/>
        </w:rPr>
        <w:t xml:space="preserve">, are not </w:t>
      </w:r>
      <w:r w:rsidR="008628FD" w:rsidRPr="00AD1951">
        <w:rPr>
          <w:b w:val="0"/>
          <w:color w:val="000000" w:themeColor="text1"/>
          <w:sz w:val="24"/>
          <w:szCs w:val="24"/>
          <w:lang w:val="en-US"/>
        </w:rPr>
        <w:t xml:space="preserve">readily </w:t>
      </w:r>
      <w:r w:rsidRPr="00AD1951">
        <w:rPr>
          <w:b w:val="0"/>
          <w:color w:val="000000" w:themeColor="text1"/>
          <w:sz w:val="24"/>
          <w:szCs w:val="24"/>
          <w:lang w:val="en-US"/>
        </w:rPr>
        <w:t>available on any of the web sites</w:t>
      </w:r>
      <w:r w:rsidR="004B6E8D">
        <w:rPr>
          <w:b w:val="0"/>
          <w:color w:val="000000" w:themeColor="text1"/>
          <w:sz w:val="24"/>
          <w:szCs w:val="24"/>
          <w:lang w:val="en-US"/>
        </w:rPr>
        <w:t>, though t</w:t>
      </w:r>
      <w:r w:rsidR="008628FD" w:rsidRPr="00AD1951">
        <w:rPr>
          <w:b w:val="0"/>
          <w:color w:val="000000" w:themeColor="text1"/>
          <w:sz w:val="24"/>
          <w:szCs w:val="24"/>
          <w:lang w:val="en-US"/>
        </w:rPr>
        <w:t xml:space="preserve">hey can be </w:t>
      </w:r>
      <w:r w:rsidR="004B6E8D">
        <w:rPr>
          <w:b w:val="0"/>
          <w:color w:val="000000" w:themeColor="text1"/>
          <w:sz w:val="24"/>
          <w:szCs w:val="24"/>
          <w:lang w:val="en-US"/>
        </w:rPr>
        <w:t>obtained</w:t>
      </w:r>
      <w:r w:rsidR="004B6E8D" w:rsidRPr="00AD1951">
        <w:rPr>
          <w:b w:val="0"/>
          <w:color w:val="000000" w:themeColor="text1"/>
          <w:sz w:val="24"/>
          <w:szCs w:val="24"/>
          <w:lang w:val="en-US"/>
        </w:rPr>
        <w:t xml:space="preserve"> </w:t>
      </w:r>
      <w:r w:rsidR="008628FD" w:rsidRPr="00AD1951">
        <w:rPr>
          <w:b w:val="0"/>
          <w:color w:val="000000" w:themeColor="text1"/>
          <w:sz w:val="24"/>
          <w:szCs w:val="24"/>
          <w:lang w:val="en-US"/>
        </w:rPr>
        <w:t>on request. All information is</w:t>
      </w:r>
      <w:r w:rsidRPr="00AD1951">
        <w:rPr>
          <w:b w:val="0"/>
          <w:color w:val="000000" w:themeColor="text1"/>
          <w:sz w:val="24"/>
          <w:szCs w:val="24"/>
          <w:lang w:val="en-US"/>
        </w:rPr>
        <w:t xml:space="preserve"> generally copyrighted</w:t>
      </w:r>
      <w:r w:rsidR="00FB7380">
        <w:rPr>
          <w:b w:val="0"/>
          <w:color w:val="000000" w:themeColor="text1"/>
          <w:sz w:val="24"/>
          <w:szCs w:val="24"/>
          <w:lang w:val="en-US"/>
        </w:rPr>
        <w:t xml:space="preserve"> but</w:t>
      </w:r>
      <w:r w:rsidRPr="00AD1951">
        <w:rPr>
          <w:b w:val="0"/>
          <w:color w:val="000000" w:themeColor="text1"/>
          <w:sz w:val="24"/>
          <w:szCs w:val="24"/>
          <w:lang w:val="en-US"/>
        </w:rPr>
        <w:t xml:space="preserve"> can be reproduced in whole or in part for non-commercial purposes</w:t>
      </w:r>
      <w:r w:rsidR="00FB7380">
        <w:rPr>
          <w:b w:val="0"/>
          <w:color w:val="000000" w:themeColor="text1"/>
          <w:sz w:val="24"/>
          <w:szCs w:val="24"/>
          <w:lang w:val="en-US"/>
        </w:rPr>
        <w:t xml:space="preserve"> with</w:t>
      </w:r>
      <w:r w:rsidRPr="00AD1951">
        <w:rPr>
          <w:b w:val="0"/>
          <w:color w:val="000000" w:themeColor="text1"/>
          <w:sz w:val="24"/>
          <w:szCs w:val="24"/>
          <w:lang w:val="en-US"/>
        </w:rPr>
        <w:t xml:space="preserve"> proper attribution.</w:t>
      </w:r>
    </w:p>
    <w:p w14:paraId="4B8D0275" w14:textId="0DB5BC97"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7BA4228F" w14:textId="1C2F7A7F"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Problems with the availability of bi- and multilateral donors’ evidence for the policymaking process </w:t>
      </w:r>
      <w:r w:rsidR="008628FD" w:rsidRPr="00AD1951">
        <w:rPr>
          <w:b w:val="0"/>
          <w:color w:val="000000" w:themeColor="text1"/>
          <w:sz w:val="24"/>
          <w:szCs w:val="24"/>
          <w:lang w:val="en-US"/>
        </w:rPr>
        <w:t>might occur</w:t>
      </w:r>
      <w:r w:rsidRPr="00AD1951">
        <w:rPr>
          <w:b w:val="0"/>
          <w:color w:val="000000" w:themeColor="text1"/>
          <w:sz w:val="24"/>
          <w:szCs w:val="24"/>
          <w:lang w:val="en-US"/>
        </w:rPr>
        <w:t xml:space="preserve"> after the end of</w:t>
      </w:r>
      <w:r w:rsidR="00FB7380">
        <w:rPr>
          <w:b w:val="0"/>
          <w:color w:val="000000" w:themeColor="text1"/>
          <w:sz w:val="24"/>
          <w:szCs w:val="24"/>
          <w:lang w:val="en-US"/>
        </w:rPr>
        <w:t xml:space="preserve"> a</w:t>
      </w:r>
      <w:r w:rsidRPr="00AD1951">
        <w:rPr>
          <w:b w:val="0"/>
          <w:color w:val="000000" w:themeColor="text1"/>
          <w:sz w:val="24"/>
          <w:szCs w:val="24"/>
          <w:lang w:val="en-US"/>
        </w:rPr>
        <w:t xml:space="preserve"> specific project. Once the project teams have been dissolved and the local partners turn to other tasks and programs, existing raw data, </w:t>
      </w:r>
      <w:r w:rsidR="003D1B1C" w:rsidRPr="00AD1951">
        <w:rPr>
          <w:b w:val="0"/>
          <w:color w:val="000000" w:themeColor="text1"/>
          <w:sz w:val="24"/>
          <w:szCs w:val="24"/>
          <w:lang w:val="en-US"/>
        </w:rPr>
        <w:t>and analysis</w:t>
      </w:r>
      <w:r w:rsidRPr="00AD1951">
        <w:rPr>
          <w:b w:val="0"/>
          <w:color w:val="000000" w:themeColor="text1"/>
          <w:sz w:val="24"/>
          <w:szCs w:val="24"/>
          <w:lang w:val="en-US"/>
        </w:rPr>
        <w:t xml:space="preserve"> available in the institutional memory are at risk of being lost. Proper storage and </w:t>
      </w:r>
      <w:r w:rsidRPr="00AD1951">
        <w:rPr>
          <w:b w:val="0"/>
          <w:color w:val="000000" w:themeColor="text1"/>
          <w:sz w:val="24"/>
          <w:szCs w:val="24"/>
          <w:lang w:val="en-US"/>
        </w:rPr>
        <w:lastRenderedPageBreak/>
        <w:t xml:space="preserve">online availability of all data </w:t>
      </w:r>
      <w:r w:rsidR="00FB7380">
        <w:rPr>
          <w:b w:val="0"/>
          <w:color w:val="000000" w:themeColor="text1"/>
          <w:sz w:val="24"/>
          <w:szCs w:val="24"/>
          <w:lang w:val="en-US"/>
        </w:rPr>
        <w:t>seems</w:t>
      </w:r>
      <w:r w:rsidRPr="00AD1951">
        <w:rPr>
          <w:b w:val="0"/>
          <w:color w:val="000000" w:themeColor="text1"/>
          <w:sz w:val="24"/>
          <w:szCs w:val="24"/>
          <w:lang w:val="en-US"/>
        </w:rPr>
        <w:t xml:space="preserve"> imperative, especially </w:t>
      </w:r>
      <w:r w:rsidR="00FB7380">
        <w:rPr>
          <w:b w:val="0"/>
          <w:color w:val="000000" w:themeColor="text1"/>
          <w:sz w:val="24"/>
          <w:szCs w:val="24"/>
          <w:lang w:val="en-US"/>
        </w:rPr>
        <w:t>for</w:t>
      </w:r>
      <w:r w:rsidRPr="00AD1951">
        <w:rPr>
          <w:b w:val="0"/>
          <w:color w:val="000000" w:themeColor="text1"/>
          <w:sz w:val="24"/>
          <w:szCs w:val="24"/>
          <w:lang w:val="en-US"/>
        </w:rPr>
        <w:t xml:space="preserve"> bi- and multilateral donors’ programs</w:t>
      </w:r>
      <w:r w:rsidR="00FB7380">
        <w:rPr>
          <w:b w:val="0"/>
          <w:color w:val="000000" w:themeColor="text1"/>
          <w:sz w:val="24"/>
          <w:szCs w:val="24"/>
          <w:lang w:val="en-US"/>
        </w:rPr>
        <w:t>, which</w:t>
      </w:r>
      <w:r w:rsidRPr="00AD1951">
        <w:rPr>
          <w:b w:val="0"/>
          <w:color w:val="000000" w:themeColor="text1"/>
          <w:sz w:val="24"/>
          <w:szCs w:val="24"/>
          <w:lang w:val="en-US"/>
        </w:rPr>
        <w:t xml:space="preserve"> usually have a clearly defined term </w:t>
      </w:r>
      <w:r w:rsidR="00777B37">
        <w:rPr>
          <w:b w:val="0"/>
          <w:color w:val="000000" w:themeColor="text1"/>
          <w:sz w:val="24"/>
          <w:szCs w:val="24"/>
          <w:lang w:val="en-US"/>
        </w:rPr>
        <w:t>of</w:t>
      </w:r>
      <w:r w:rsidRPr="00AD1951">
        <w:rPr>
          <w:b w:val="0"/>
          <w:color w:val="000000" w:themeColor="text1"/>
          <w:sz w:val="24"/>
          <w:szCs w:val="24"/>
          <w:lang w:val="en-US"/>
        </w:rPr>
        <w:t xml:space="preserve"> a </w:t>
      </w:r>
      <w:r w:rsidR="00770E33" w:rsidRPr="00AD1951">
        <w:rPr>
          <w:b w:val="0"/>
          <w:color w:val="000000" w:themeColor="text1"/>
          <w:sz w:val="24"/>
          <w:szCs w:val="24"/>
          <w:lang w:val="en-US"/>
        </w:rPr>
        <w:t>number of</w:t>
      </w:r>
      <w:r w:rsidRPr="00AD1951">
        <w:rPr>
          <w:b w:val="0"/>
          <w:color w:val="000000" w:themeColor="text1"/>
          <w:sz w:val="24"/>
          <w:szCs w:val="24"/>
          <w:lang w:val="en-US"/>
        </w:rPr>
        <w:t xml:space="preserve"> years.</w:t>
      </w:r>
    </w:p>
    <w:p w14:paraId="235795E0" w14:textId="77777777" w:rsidR="003D1B1C" w:rsidRPr="00AD1951" w:rsidRDefault="003D1B1C" w:rsidP="00DB1C3D">
      <w:pPr>
        <w:spacing w:line="240" w:lineRule="auto"/>
        <w:contextualSpacing w:val="0"/>
        <w:jc w:val="both"/>
        <w:rPr>
          <w:b w:val="0"/>
          <w:color w:val="000000" w:themeColor="text1"/>
          <w:sz w:val="24"/>
          <w:szCs w:val="24"/>
          <w:lang w:val="en-US"/>
        </w:rPr>
      </w:pPr>
    </w:p>
    <w:p w14:paraId="31181AF8" w14:textId="2D4EA4CE"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MOEC has good access to evidence provided by bi- and multilateral donors. In case of the ACDP (Analytical and Capacity Development Partnership) project funded by the Australian government and the European Union, MOEC established an agreement in which the</w:t>
      </w:r>
      <w:r w:rsidR="008628FD" w:rsidRPr="00AD1951">
        <w:rPr>
          <w:b w:val="0"/>
          <w:color w:val="000000" w:themeColor="text1"/>
          <w:sz w:val="24"/>
          <w:szCs w:val="24"/>
          <w:lang w:val="en-US"/>
        </w:rPr>
        <w:t xml:space="preserve"> M</w:t>
      </w:r>
      <w:r w:rsidRPr="00AD1951">
        <w:rPr>
          <w:b w:val="0"/>
          <w:color w:val="000000" w:themeColor="text1"/>
          <w:sz w:val="24"/>
          <w:szCs w:val="24"/>
          <w:lang w:val="en-US"/>
        </w:rPr>
        <w:t>inistry specifically requested information</w:t>
      </w:r>
      <w:r w:rsidR="00777B37">
        <w:rPr>
          <w:b w:val="0"/>
          <w:color w:val="000000" w:themeColor="text1"/>
          <w:sz w:val="24"/>
          <w:szCs w:val="24"/>
          <w:lang w:val="en-US"/>
        </w:rPr>
        <w:t>, which the</w:t>
      </w:r>
      <w:r w:rsidRPr="00AD1951">
        <w:rPr>
          <w:b w:val="0"/>
          <w:color w:val="000000" w:themeColor="text1"/>
          <w:sz w:val="24"/>
          <w:szCs w:val="24"/>
          <w:lang w:val="en-US"/>
        </w:rPr>
        <w:t xml:space="preserve"> project then gather</w:t>
      </w:r>
      <w:r w:rsidR="008628FD" w:rsidRPr="00AD1951">
        <w:rPr>
          <w:b w:val="0"/>
          <w:color w:val="000000" w:themeColor="text1"/>
          <w:sz w:val="24"/>
          <w:szCs w:val="24"/>
          <w:lang w:val="en-US"/>
        </w:rPr>
        <w:t>ed through research,</w:t>
      </w:r>
      <w:r w:rsidRPr="00AD1951">
        <w:rPr>
          <w:b w:val="0"/>
          <w:color w:val="000000" w:themeColor="text1"/>
          <w:sz w:val="24"/>
          <w:szCs w:val="24"/>
          <w:lang w:val="en-US"/>
        </w:rPr>
        <w:t xml:space="preserve"> usually involving CSOs as contractors. The output of the research </w:t>
      </w:r>
      <w:r w:rsidR="00777B37">
        <w:rPr>
          <w:b w:val="0"/>
          <w:color w:val="000000" w:themeColor="text1"/>
          <w:sz w:val="24"/>
          <w:szCs w:val="24"/>
          <w:lang w:val="en-US"/>
        </w:rPr>
        <w:t>w</w:t>
      </w:r>
      <w:r w:rsidRPr="00AD1951">
        <w:rPr>
          <w:b w:val="0"/>
          <w:color w:val="000000" w:themeColor="text1"/>
          <w:sz w:val="24"/>
          <w:szCs w:val="24"/>
          <w:lang w:val="en-US"/>
        </w:rPr>
        <w:t>as delivered in form of rese</w:t>
      </w:r>
      <w:r w:rsidR="00BB1CFD">
        <w:rPr>
          <w:b w:val="0"/>
          <w:color w:val="000000" w:themeColor="text1"/>
          <w:sz w:val="24"/>
          <w:szCs w:val="24"/>
          <w:lang w:val="en-US"/>
        </w:rPr>
        <w:t>arch reports and policy papers</w:t>
      </w:r>
      <w:r w:rsidRPr="00AD1951">
        <w:rPr>
          <w:b w:val="0"/>
          <w:color w:val="000000" w:themeColor="text1"/>
          <w:sz w:val="24"/>
          <w:szCs w:val="24"/>
          <w:lang w:val="en-US"/>
        </w:rPr>
        <w:t xml:space="preserve">. Prior to delivering </w:t>
      </w:r>
      <w:r w:rsidR="008628FD" w:rsidRPr="00AD1951">
        <w:rPr>
          <w:b w:val="0"/>
          <w:color w:val="000000" w:themeColor="text1"/>
          <w:sz w:val="24"/>
          <w:szCs w:val="24"/>
          <w:lang w:val="en-US"/>
        </w:rPr>
        <w:t>the information to the M</w:t>
      </w:r>
      <w:r w:rsidRPr="00AD1951">
        <w:rPr>
          <w:b w:val="0"/>
          <w:color w:val="000000" w:themeColor="text1"/>
          <w:sz w:val="24"/>
          <w:szCs w:val="24"/>
          <w:lang w:val="en-US"/>
        </w:rPr>
        <w:t xml:space="preserve">inistry, ACDP </w:t>
      </w:r>
      <w:r w:rsidR="00FF365A">
        <w:rPr>
          <w:b w:val="0"/>
          <w:color w:val="000000" w:themeColor="text1"/>
          <w:sz w:val="24"/>
          <w:szCs w:val="24"/>
          <w:lang w:val="en-US"/>
        </w:rPr>
        <w:t>evaluated</w:t>
      </w:r>
      <w:r w:rsidRPr="00AD1951">
        <w:rPr>
          <w:b w:val="0"/>
          <w:color w:val="000000" w:themeColor="text1"/>
          <w:sz w:val="24"/>
          <w:szCs w:val="24"/>
          <w:lang w:val="en-US"/>
        </w:rPr>
        <w:t xml:space="preserve"> the output to ensure quality and reliability of the information</w:t>
      </w:r>
      <w:r w:rsidR="0034509E">
        <w:rPr>
          <w:b w:val="0"/>
          <w:color w:val="000000" w:themeColor="text1"/>
          <w:sz w:val="24"/>
          <w:szCs w:val="24"/>
          <w:lang w:val="en-US"/>
        </w:rPr>
        <w:t xml:space="preserve"> (A former bilateral donor employee, personal communication, 2018)</w:t>
      </w:r>
      <w:r w:rsidRPr="00AD1951">
        <w:rPr>
          <w:b w:val="0"/>
          <w:color w:val="000000" w:themeColor="text1"/>
          <w:sz w:val="24"/>
          <w:szCs w:val="24"/>
          <w:lang w:val="en-US"/>
        </w:rPr>
        <w:t xml:space="preserve">. </w:t>
      </w:r>
    </w:p>
    <w:p w14:paraId="04CF6A06" w14:textId="77777777"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24231810" w14:textId="2BEA5D10"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ACDP delivered the information to the ministry in meetings in which the project and contractors share</w:t>
      </w:r>
      <w:r w:rsidR="008628FD" w:rsidRPr="00AD1951">
        <w:rPr>
          <w:b w:val="0"/>
          <w:color w:val="000000" w:themeColor="text1"/>
          <w:sz w:val="24"/>
          <w:szCs w:val="24"/>
          <w:lang w:val="en-US"/>
        </w:rPr>
        <w:t>d</w:t>
      </w:r>
      <w:r w:rsidRPr="00AD1951">
        <w:rPr>
          <w:b w:val="0"/>
          <w:color w:val="000000" w:themeColor="text1"/>
          <w:sz w:val="24"/>
          <w:szCs w:val="24"/>
          <w:lang w:val="en-US"/>
        </w:rPr>
        <w:t xml:space="preserve"> their evidence with MOEC. Additionally, bi- and multilateral donors usually share information with other stakeholders, such as the media, CSOs</w:t>
      </w:r>
      <w:r w:rsidR="00711C37">
        <w:rPr>
          <w:b w:val="0"/>
          <w:color w:val="000000" w:themeColor="text1"/>
          <w:sz w:val="24"/>
          <w:szCs w:val="24"/>
          <w:lang w:val="en-US"/>
        </w:rPr>
        <w:t>,</w:t>
      </w:r>
      <w:r w:rsidRPr="00AD1951">
        <w:rPr>
          <w:b w:val="0"/>
          <w:color w:val="000000" w:themeColor="text1"/>
          <w:sz w:val="24"/>
          <w:szCs w:val="24"/>
          <w:lang w:val="en-US"/>
        </w:rPr>
        <w:t xml:space="preserve"> and the general public</w:t>
      </w:r>
      <w:r w:rsidR="00711C37">
        <w:rPr>
          <w:b w:val="0"/>
          <w:color w:val="000000" w:themeColor="text1"/>
          <w:sz w:val="24"/>
          <w:szCs w:val="24"/>
          <w:lang w:val="en-US"/>
        </w:rPr>
        <w:t>, sometimes through</w:t>
      </w:r>
      <w:r w:rsidRPr="00AD1951">
        <w:rPr>
          <w:b w:val="0"/>
          <w:color w:val="000000" w:themeColor="text1"/>
          <w:sz w:val="24"/>
          <w:szCs w:val="24"/>
          <w:lang w:val="en-US"/>
        </w:rPr>
        <w:t xml:space="preserve"> events</w:t>
      </w:r>
      <w:r w:rsidR="00711C37">
        <w:rPr>
          <w:b w:val="0"/>
          <w:color w:val="000000" w:themeColor="text1"/>
          <w:sz w:val="24"/>
          <w:szCs w:val="24"/>
          <w:lang w:val="en-US"/>
        </w:rPr>
        <w:t xml:space="preserve"> to</w:t>
      </w:r>
      <w:r w:rsidRPr="00AD1951">
        <w:rPr>
          <w:b w:val="0"/>
          <w:color w:val="000000" w:themeColor="text1"/>
          <w:sz w:val="24"/>
          <w:szCs w:val="24"/>
          <w:lang w:val="en-US"/>
        </w:rPr>
        <w:t xml:space="preserve"> which representatives of the media are invited to learn about information gathered by the projects.</w:t>
      </w:r>
    </w:p>
    <w:p w14:paraId="715ED3E8" w14:textId="77777777"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5DF47107" w14:textId="58382D23"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The U.S. Agency for International Development (USAID) supports the Indonesian government in strengthening reading skills of the children across 23,000 primary, junior-secondary, and faith-based schools in the low-income areas across nine provinces. It also provides technical assistance and training to 49 teacher training institutions to improve their teaching practices (</w:t>
      </w:r>
      <w:r w:rsidR="00770E33" w:rsidRPr="00412C64">
        <w:rPr>
          <w:b w:val="0"/>
          <w:color w:val="000000" w:themeColor="text1"/>
          <w:sz w:val="24"/>
          <w:szCs w:val="24"/>
          <w:lang w:val="en-US"/>
        </w:rPr>
        <w:t>USAID, 201</w:t>
      </w:r>
      <w:r w:rsidR="006D6A4B" w:rsidRPr="00412C64">
        <w:rPr>
          <w:b w:val="0"/>
          <w:color w:val="000000" w:themeColor="text1"/>
          <w:sz w:val="24"/>
          <w:szCs w:val="24"/>
          <w:lang w:val="en-US"/>
        </w:rPr>
        <w:t>7</w:t>
      </w:r>
      <w:r w:rsidRPr="00412C64">
        <w:rPr>
          <w:b w:val="0"/>
          <w:color w:val="000000" w:themeColor="text1"/>
          <w:sz w:val="24"/>
          <w:szCs w:val="24"/>
          <w:lang w:val="en-US"/>
        </w:rPr>
        <w:t>).</w:t>
      </w:r>
      <w:r w:rsidRPr="00AD1951">
        <w:rPr>
          <w:b w:val="0"/>
          <w:color w:val="000000" w:themeColor="text1"/>
          <w:sz w:val="24"/>
          <w:szCs w:val="24"/>
          <w:lang w:val="en-US"/>
        </w:rPr>
        <w:t xml:space="preserve"> In designing its projects, USAID develops Country Development Cooperation Strategies (CDCS) </w:t>
      </w:r>
      <w:r w:rsidR="008628FD" w:rsidRPr="00AD1951">
        <w:rPr>
          <w:b w:val="0"/>
          <w:color w:val="000000" w:themeColor="text1"/>
          <w:sz w:val="24"/>
          <w:szCs w:val="24"/>
          <w:lang w:val="en-US"/>
        </w:rPr>
        <w:t>in coordination with</w:t>
      </w:r>
      <w:r w:rsidRPr="00AD1951">
        <w:rPr>
          <w:b w:val="0"/>
          <w:color w:val="000000" w:themeColor="text1"/>
          <w:sz w:val="24"/>
          <w:szCs w:val="24"/>
          <w:lang w:val="en-US"/>
        </w:rPr>
        <w:t xml:space="preserve"> the Indonesian government. During the subsequent implementation of the project it regularly updates Indonesian government officials and provides its evidence to MOEC and other agencies.</w:t>
      </w:r>
    </w:p>
    <w:p w14:paraId="05A0FC3A" w14:textId="77777777"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67698470" w14:textId="587EDB64" w:rsidR="009561C4" w:rsidRPr="00AD1951" w:rsidRDefault="008628FD"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w:t>
      </w:r>
      <w:r w:rsidR="00205A65" w:rsidRPr="00AD1951">
        <w:rPr>
          <w:b w:val="0"/>
          <w:color w:val="000000" w:themeColor="text1"/>
          <w:sz w:val="24"/>
          <w:szCs w:val="24"/>
          <w:lang w:val="en-US"/>
        </w:rPr>
        <w:t xml:space="preserve">New Zealand Agency for International Development (NZAID) supports the Indonesian government in education by providing a postgraduate scholarship program and English language training for Indonesian government officials in New Zealand. </w:t>
      </w:r>
      <w:r w:rsidRPr="00AD1951">
        <w:rPr>
          <w:b w:val="0"/>
          <w:color w:val="000000" w:themeColor="text1"/>
          <w:sz w:val="24"/>
          <w:szCs w:val="24"/>
          <w:lang w:val="en-US"/>
        </w:rPr>
        <w:t xml:space="preserve">It also works together with MOEC </w:t>
      </w:r>
      <w:r w:rsidR="00205A65" w:rsidRPr="00AD1951">
        <w:rPr>
          <w:b w:val="0"/>
          <w:color w:val="000000" w:themeColor="text1"/>
          <w:sz w:val="24"/>
          <w:szCs w:val="24"/>
          <w:lang w:val="en-US"/>
        </w:rPr>
        <w:t xml:space="preserve">and UNICEF </w:t>
      </w:r>
      <w:r w:rsidR="00D03A40">
        <w:rPr>
          <w:b w:val="0"/>
          <w:color w:val="000000" w:themeColor="text1"/>
          <w:sz w:val="24"/>
          <w:szCs w:val="24"/>
          <w:lang w:val="en-US"/>
        </w:rPr>
        <w:t>to improve</w:t>
      </w:r>
      <w:r w:rsidR="00205A65" w:rsidRPr="00AD1951">
        <w:rPr>
          <w:b w:val="0"/>
          <w:color w:val="000000" w:themeColor="text1"/>
          <w:sz w:val="24"/>
          <w:szCs w:val="24"/>
          <w:lang w:val="en-US"/>
        </w:rPr>
        <w:t xml:space="preserve"> the quality and access to early childhood education for up to 7,400 children in </w:t>
      </w:r>
      <w:proofErr w:type="spellStart"/>
      <w:r w:rsidR="00205A65" w:rsidRPr="00AD1951">
        <w:rPr>
          <w:b w:val="0"/>
          <w:color w:val="000000" w:themeColor="text1"/>
          <w:sz w:val="24"/>
          <w:szCs w:val="24"/>
          <w:lang w:val="en-US"/>
        </w:rPr>
        <w:t>Kupang</w:t>
      </w:r>
      <w:proofErr w:type="spellEnd"/>
      <w:r w:rsidR="00205A65" w:rsidRPr="00AD1951">
        <w:rPr>
          <w:b w:val="0"/>
          <w:color w:val="000000" w:themeColor="text1"/>
          <w:sz w:val="24"/>
          <w:szCs w:val="24"/>
          <w:lang w:val="en-US"/>
        </w:rPr>
        <w:t>, East Nusa Tenggara Province.</w:t>
      </w:r>
      <w:r w:rsidRPr="00AD1951">
        <w:rPr>
          <w:b w:val="0"/>
          <w:color w:val="000000" w:themeColor="text1"/>
          <w:sz w:val="24"/>
          <w:szCs w:val="24"/>
          <w:lang w:val="en-US"/>
        </w:rPr>
        <w:t xml:space="preserve"> </w:t>
      </w:r>
      <w:r w:rsidR="00205A65" w:rsidRPr="00AD1951">
        <w:rPr>
          <w:b w:val="0"/>
          <w:color w:val="000000" w:themeColor="text1"/>
          <w:sz w:val="24"/>
          <w:szCs w:val="24"/>
          <w:lang w:val="en-US"/>
        </w:rPr>
        <w:t xml:space="preserve">In its programs, NZAID uses sector-wide approaches known as </w:t>
      </w:r>
      <w:proofErr w:type="spellStart"/>
      <w:r w:rsidR="00205A65" w:rsidRPr="00AD1951">
        <w:rPr>
          <w:b w:val="0"/>
          <w:color w:val="000000" w:themeColor="text1"/>
          <w:sz w:val="24"/>
          <w:szCs w:val="24"/>
          <w:lang w:val="en-US"/>
        </w:rPr>
        <w:t>SWAp</w:t>
      </w:r>
      <w:proofErr w:type="spellEnd"/>
      <w:r w:rsidR="00205A65" w:rsidRPr="00AD1951">
        <w:rPr>
          <w:b w:val="0"/>
          <w:color w:val="000000" w:themeColor="text1"/>
          <w:sz w:val="24"/>
          <w:szCs w:val="24"/>
          <w:lang w:val="en-US"/>
        </w:rPr>
        <w:t>.</w:t>
      </w:r>
      <w:r w:rsidR="00D03A40">
        <w:rPr>
          <w:rStyle w:val="FootnoteReference"/>
          <w:b w:val="0"/>
          <w:color w:val="000000" w:themeColor="text1"/>
          <w:sz w:val="24"/>
          <w:szCs w:val="24"/>
          <w:lang w:val="en-US"/>
        </w:rPr>
        <w:footnoteReference w:id="6"/>
      </w:r>
      <w:r w:rsidR="00D03A40">
        <w:rPr>
          <w:b w:val="0"/>
          <w:color w:val="000000" w:themeColor="text1"/>
          <w:sz w:val="24"/>
          <w:szCs w:val="24"/>
          <w:lang w:val="en-US"/>
        </w:rPr>
        <w:t xml:space="preserve"> </w:t>
      </w:r>
      <w:r w:rsidR="00205A65" w:rsidRPr="00AD1951">
        <w:rPr>
          <w:b w:val="0"/>
          <w:color w:val="000000" w:themeColor="text1"/>
          <w:sz w:val="24"/>
          <w:szCs w:val="24"/>
          <w:lang w:val="en-US"/>
        </w:rPr>
        <w:t xml:space="preserve">In </w:t>
      </w:r>
      <w:proofErr w:type="spellStart"/>
      <w:r w:rsidR="00205A65" w:rsidRPr="00AD1951">
        <w:rPr>
          <w:b w:val="0"/>
          <w:color w:val="000000" w:themeColor="text1"/>
          <w:sz w:val="24"/>
          <w:szCs w:val="24"/>
          <w:lang w:val="en-US"/>
        </w:rPr>
        <w:t>SWAp</w:t>
      </w:r>
      <w:proofErr w:type="spellEnd"/>
      <w:r w:rsidR="00205A65" w:rsidRPr="00AD1951">
        <w:rPr>
          <w:b w:val="0"/>
          <w:color w:val="000000" w:themeColor="text1"/>
          <w:sz w:val="24"/>
          <w:szCs w:val="24"/>
          <w:lang w:val="en-US"/>
        </w:rPr>
        <w:t xml:space="preserve">, NZAID uses several key components to ensure active participation </w:t>
      </w:r>
      <w:r w:rsidR="00D03A40">
        <w:rPr>
          <w:b w:val="0"/>
          <w:color w:val="000000" w:themeColor="text1"/>
          <w:sz w:val="24"/>
          <w:szCs w:val="24"/>
          <w:lang w:val="en-US"/>
        </w:rPr>
        <w:t>by</w:t>
      </w:r>
      <w:r w:rsidR="00205A65" w:rsidRPr="00AD1951">
        <w:rPr>
          <w:b w:val="0"/>
          <w:color w:val="000000" w:themeColor="text1"/>
          <w:sz w:val="24"/>
          <w:szCs w:val="24"/>
          <w:lang w:val="en-US"/>
        </w:rPr>
        <w:t xml:space="preserve"> local stakeholders, such as Partner Government Systems for reporting, budgeting, financial management, and procurement activities of the </w:t>
      </w:r>
      <w:r w:rsidR="003D1B1C" w:rsidRPr="00AD1951">
        <w:rPr>
          <w:b w:val="0"/>
          <w:color w:val="000000" w:themeColor="text1"/>
          <w:sz w:val="24"/>
          <w:szCs w:val="24"/>
          <w:lang w:val="en-US"/>
        </w:rPr>
        <w:t>program.</w:t>
      </w:r>
      <w:r w:rsidR="00205A65" w:rsidRPr="00AD1951">
        <w:rPr>
          <w:b w:val="0"/>
          <w:color w:val="000000" w:themeColor="text1"/>
          <w:sz w:val="24"/>
          <w:szCs w:val="24"/>
          <w:lang w:val="en-US"/>
        </w:rPr>
        <w:t xml:space="preserve"> More importantly in the context of this analysis, they also include Memoranda of Agreement or Understanding (</w:t>
      </w:r>
      <w:proofErr w:type="spellStart"/>
      <w:r w:rsidR="00205A65" w:rsidRPr="00AD1951">
        <w:rPr>
          <w:b w:val="0"/>
          <w:color w:val="000000" w:themeColor="text1"/>
          <w:sz w:val="24"/>
          <w:szCs w:val="24"/>
          <w:lang w:val="en-US"/>
        </w:rPr>
        <w:t>MoA</w:t>
      </w:r>
      <w:proofErr w:type="spellEnd"/>
      <w:r w:rsidR="00205A65" w:rsidRPr="00AD1951">
        <w:rPr>
          <w:b w:val="0"/>
          <w:color w:val="000000" w:themeColor="text1"/>
          <w:sz w:val="24"/>
          <w:szCs w:val="24"/>
          <w:lang w:val="en-US"/>
        </w:rPr>
        <w:t xml:space="preserve">/MoU) between the national government, local government (provincial, district, or municipalities), and the local development partners. </w:t>
      </w:r>
    </w:p>
    <w:p w14:paraId="43C4FF0B" w14:textId="3D8198EA"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2FD422B3" w14:textId="35D99060" w:rsidR="008628FD" w:rsidRPr="00AD1951" w:rsidRDefault="00205A65" w:rsidP="008628F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The higher accessibility of bi- and multilateral evidence in the policymaking process also results in a higher likelihood that their evidence</w:t>
      </w:r>
      <w:r w:rsidR="00961677">
        <w:rPr>
          <w:b w:val="0"/>
          <w:color w:val="000000" w:themeColor="text1"/>
          <w:sz w:val="24"/>
          <w:szCs w:val="24"/>
          <w:lang w:val="en-US"/>
        </w:rPr>
        <w:t xml:space="preserve"> will be</w:t>
      </w:r>
      <w:r w:rsidRPr="00AD1951">
        <w:rPr>
          <w:b w:val="0"/>
          <w:color w:val="000000" w:themeColor="text1"/>
          <w:sz w:val="24"/>
          <w:szCs w:val="24"/>
          <w:lang w:val="en-US"/>
        </w:rPr>
        <w:t xml:space="preserve"> use</w:t>
      </w:r>
      <w:r w:rsidR="008628FD" w:rsidRPr="00AD1951">
        <w:rPr>
          <w:b w:val="0"/>
          <w:color w:val="000000" w:themeColor="text1"/>
          <w:sz w:val="24"/>
          <w:szCs w:val="24"/>
          <w:lang w:val="en-US"/>
        </w:rPr>
        <w:t>d in the policymaking process. This is because bi- and multilateral donors are able to provide information that</w:t>
      </w:r>
      <w:r w:rsidR="00961677">
        <w:rPr>
          <w:b w:val="0"/>
          <w:color w:val="000000" w:themeColor="text1"/>
          <w:sz w:val="24"/>
          <w:szCs w:val="24"/>
          <w:lang w:val="en-US"/>
        </w:rPr>
        <w:t xml:space="preserve"> the government demands</w:t>
      </w:r>
      <w:r w:rsidR="008628FD" w:rsidRPr="00AD1951">
        <w:rPr>
          <w:b w:val="0"/>
          <w:color w:val="000000" w:themeColor="text1"/>
          <w:sz w:val="24"/>
          <w:szCs w:val="24"/>
          <w:lang w:val="en-US"/>
        </w:rPr>
        <w:t xml:space="preserve"> through the agreement</w:t>
      </w:r>
      <w:r w:rsidR="00961677">
        <w:rPr>
          <w:b w:val="0"/>
          <w:color w:val="000000" w:themeColor="text1"/>
          <w:sz w:val="24"/>
          <w:szCs w:val="24"/>
          <w:lang w:val="en-US"/>
        </w:rPr>
        <w:t>s</w:t>
      </w:r>
      <w:r w:rsidR="008628FD" w:rsidRPr="00AD1951">
        <w:rPr>
          <w:b w:val="0"/>
          <w:color w:val="000000" w:themeColor="text1"/>
          <w:sz w:val="24"/>
          <w:szCs w:val="24"/>
          <w:lang w:val="en-US"/>
        </w:rPr>
        <w:t xml:space="preserve"> established between the Indonesian and </w:t>
      </w:r>
      <w:r w:rsidR="008628FD" w:rsidRPr="00AD1951">
        <w:rPr>
          <w:b w:val="0"/>
          <w:color w:val="000000" w:themeColor="text1"/>
          <w:sz w:val="24"/>
          <w:szCs w:val="24"/>
          <w:lang w:val="en-US"/>
        </w:rPr>
        <w:lastRenderedPageBreak/>
        <w:t xml:space="preserve">foreign governments or the bi- and multilateral donors. Before implementing programs, bi- and multilateral donors hold discussions with the government </w:t>
      </w:r>
      <w:r w:rsidR="00961677">
        <w:rPr>
          <w:b w:val="0"/>
          <w:color w:val="000000" w:themeColor="text1"/>
          <w:sz w:val="24"/>
          <w:szCs w:val="24"/>
          <w:lang w:val="en-US"/>
        </w:rPr>
        <w:t>about</w:t>
      </w:r>
      <w:r w:rsidR="00961677" w:rsidRPr="00AD1951">
        <w:rPr>
          <w:b w:val="0"/>
          <w:color w:val="000000" w:themeColor="text1"/>
          <w:sz w:val="24"/>
          <w:szCs w:val="24"/>
          <w:lang w:val="en-US"/>
        </w:rPr>
        <w:t xml:space="preserve"> </w:t>
      </w:r>
      <w:r w:rsidR="008628FD" w:rsidRPr="00AD1951">
        <w:rPr>
          <w:b w:val="0"/>
          <w:color w:val="000000" w:themeColor="text1"/>
          <w:sz w:val="24"/>
          <w:szCs w:val="24"/>
          <w:lang w:val="en-US"/>
        </w:rPr>
        <w:t>potential projects</w:t>
      </w:r>
      <w:r w:rsidR="00961677">
        <w:rPr>
          <w:b w:val="0"/>
          <w:color w:val="000000" w:themeColor="text1"/>
          <w:sz w:val="24"/>
          <w:szCs w:val="24"/>
          <w:lang w:val="en-US"/>
        </w:rPr>
        <w:t xml:space="preserve"> to establish</w:t>
      </w:r>
      <w:r w:rsidR="00961677" w:rsidRPr="00AD1951">
        <w:rPr>
          <w:b w:val="0"/>
          <w:color w:val="000000" w:themeColor="text1"/>
          <w:sz w:val="24"/>
          <w:szCs w:val="24"/>
          <w:lang w:val="en-US"/>
        </w:rPr>
        <w:t xml:space="preserve"> </w:t>
      </w:r>
      <w:r w:rsidR="008628FD" w:rsidRPr="00AD1951">
        <w:rPr>
          <w:b w:val="0"/>
          <w:color w:val="000000" w:themeColor="text1"/>
          <w:sz w:val="24"/>
          <w:szCs w:val="24"/>
          <w:lang w:val="en-US"/>
        </w:rPr>
        <w:t xml:space="preserve">what data are needed by the government and what interventions </w:t>
      </w:r>
      <w:r w:rsidR="00961677">
        <w:rPr>
          <w:b w:val="0"/>
          <w:color w:val="000000" w:themeColor="text1"/>
          <w:sz w:val="24"/>
          <w:szCs w:val="24"/>
          <w:lang w:val="en-US"/>
        </w:rPr>
        <w:t>are needed</w:t>
      </w:r>
      <w:r w:rsidR="008628FD" w:rsidRPr="00AD1951">
        <w:rPr>
          <w:b w:val="0"/>
          <w:color w:val="000000" w:themeColor="text1"/>
          <w:sz w:val="24"/>
          <w:szCs w:val="24"/>
          <w:lang w:val="en-US"/>
        </w:rPr>
        <w:t xml:space="preserve"> to provide the data. This close cooperation continues as long as the project is implemented, up to the completion of the project. </w:t>
      </w:r>
    </w:p>
    <w:p w14:paraId="7FFFFBAF" w14:textId="77777777" w:rsidR="008628FD" w:rsidRPr="00AD1951" w:rsidRDefault="008628FD" w:rsidP="00DB1C3D">
      <w:pPr>
        <w:spacing w:line="240" w:lineRule="auto"/>
        <w:contextualSpacing w:val="0"/>
        <w:jc w:val="both"/>
        <w:rPr>
          <w:b w:val="0"/>
          <w:color w:val="000000" w:themeColor="text1"/>
          <w:sz w:val="24"/>
          <w:szCs w:val="24"/>
          <w:lang w:val="en-US"/>
        </w:rPr>
      </w:pPr>
    </w:p>
    <w:p w14:paraId="448405AB" w14:textId="64C5916C"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An example </w:t>
      </w:r>
      <w:r w:rsidR="004E4276">
        <w:rPr>
          <w:b w:val="0"/>
          <w:color w:val="000000" w:themeColor="text1"/>
          <w:sz w:val="24"/>
          <w:szCs w:val="24"/>
          <w:lang w:val="en-US"/>
        </w:rPr>
        <w:t>of</w:t>
      </w:r>
      <w:r w:rsidR="004E4276" w:rsidRPr="00AD1951">
        <w:rPr>
          <w:b w:val="0"/>
          <w:color w:val="000000" w:themeColor="text1"/>
          <w:sz w:val="24"/>
          <w:szCs w:val="24"/>
          <w:lang w:val="en-US"/>
        </w:rPr>
        <w:t xml:space="preserve"> </w:t>
      </w:r>
      <w:r w:rsidRPr="00AD1951">
        <w:rPr>
          <w:b w:val="0"/>
          <w:color w:val="000000" w:themeColor="text1"/>
          <w:sz w:val="24"/>
          <w:szCs w:val="24"/>
          <w:lang w:val="en-US"/>
        </w:rPr>
        <w:t xml:space="preserve">the usage of evidence provided by bi- and multilateral donors in the </w:t>
      </w:r>
      <w:r w:rsidR="00491EA9">
        <w:rPr>
          <w:b w:val="0"/>
          <w:color w:val="000000" w:themeColor="text1"/>
          <w:sz w:val="24"/>
          <w:szCs w:val="24"/>
          <w:lang w:val="en-US"/>
        </w:rPr>
        <w:t>policymaking</w:t>
      </w:r>
      <w:r w:rsidRPr="00AD1951">
        <w:rPr>
          <w:b w:val="0"/>
          <w:color w:val="000000" w:themeColor="text1"/>
          <w:sz w:val="24"/>
          <w:szCs w:val="24"/>
          <w:lang w:val="en-US"/>
        </w:rPr>
        <w:t xml:space="preserve"> process </w:t>
      </w:r>
      <w:r w:rsidR="008628FD" w:rsidRPr="00AD1951">
        <w:rPr>
          <w:b w:val="0"/>
          <w:color w:val="000000" w:themeColor="text1"/>
          <w:sz w:val="24"/>
          <w:szCs w:val="24"/>
          <w:lang w:val="en-US"/>
        </w:rPr>
        <w:t xml:space="preserve">is </w:t>
      </w:r>
      <w:r w:rsidRPr="00AD1951">
        <w:rPr>
          <w:b w:val="0"/>
          <w:color w:val="000000" w:themeColor="text1"/>
          <w:sz w:val="24"/>
          <w:szCs w:val="24"/>
          <w:lang w:val="en-US"/>
        </w:rPr>
        <w:t>the implementation of a fingerprint system recording the attendance of teachers in class. Based on research</w:t>
      </w:r>
      <w:r w:rsidR="004E4276">
        <w:rPr>
          <w:b w:val="0"/>
          <w:color w:val="000000" w:themeColor="text1"/>
          <w:sz w:val="24"/>
          <w:szCs w:val="24"/>
          <w:lang w:val="en-US"/>
        </w:rPr>
        <w:t xml:space="preserve"> released in 2014</w:t>
      </w:r>
      <w:r w:rsidRPr="00AD1951">
        <w:rPr>
          <w:b w:val="0"/>
          <w:color w:val="000000" w:themeColor="text1"/>
          <w:sz w:val="24"/>
          <w:szCs w:val="24"/>
          <w:lang w:val="en-US"/>
        </w:rPr>
        <w:t xml:space="preserve"> </w:t>
      </w:r>
      <w:r w:rsidR="004E4276">
        <w:rPr>
          <w:b w:val="0"/>
          <w:color w:val="000000" w:themeColor="text1"/>
          <w:sz w:val="24"/>
          <w:szCs w:val="24"/>
          <w:lang w:val="en-US"/>
        </w:rPr>
        <w:t>by</w:t>
      </w:r>
      <w:r w:rsidR="004E4276" w:rsidRPr="00AD1951">
        <w:rPr>
          <w:b w:val="0"/>
          <w:color w:val="000000" w:themeColor="text1"/>
          <w:sz w:val="24"/>
          <w:szCs w:val="24"/>
          <w:lang w:val="en-US"/>
        </w:rPr>
        <w:t xml:space="preserve"> </w:t>
      </w:r>
      <w:r w:rsidRPr="00AD1951">
        <w:rPr>
          <w:b w:val="0"/>
          <w:color w:val="000000" w:themeColor="text1"/>
          <w:sz w:val="24"/>
          <w:szCs w:val="24"/>
          <w:lang w:val="en-US"/>
        </w:rPr>
        <w:t xml:space="preserve">ACDP </w:t>
      </w:r>
      <w:r w:rsidR="004E4276" w:rsidRPr="00AD1951">
        <w:rPr>
          <w:b w:val="0"/>
          <w:color w:val="000000" w:themeColor="text1"/>
          <w:sz w:val="24"/>
          <w:szCs w:val="24"/>
          <w:lang w:val="en-US"/>
        </w:rPr>
        <w:t>o</w:t>
      </w:r>
      <w:r w:rsidR="004E4276">
        <w:rPr>
          <w:b w:val="0"/>
          <w:color w:val="000000" w:themeColor="text1"/>
          <w:sz w:val="24"/>
          <w:szCs w:val="24"/>
          <w:lang w:val="en-US"/>
        </w:rPr>
        <w:t>n</w:t>
      </w:r>
      <w:r w:rsidR="004E4276" w:rsidRPr="00AD1951">
        <w:rPr>
          <w:b w:val="0"/>
          <w:color w:val="000000" w:themeColor="text1"/>
          <w:sz w:val="24"/>
          <w:szCs w:val="24"/>
          <w:lang w:val="en-US"/>
        </w:rPr>
        <w:t xml:space="preserve"> </w:t>
      </w:r>
      <w:r w:rsidRPr="00AD1951">
        <w:rPr>
          <w:b w:val="0"/>
          <w:color w:val="000000" w:themeColor="text1"/>
          <w:sz w:val="24"/>
          <w:szCs w:val="24"/>
          <w:lang w:val="en-US"/>
        </w:rPr>
        <w:t>teachers' absenteeism,</w:t>
      </w:r>
      <w:r w:rsidR="00EC4EC9">
        <w:rPr>
          <w:b w:val="0"/>
          <w:color w:val="000000" w:themeColor="text1"/>
          <w:sz w:val="24"/>
          <w:szCs w:val="24"/>
          <w:lang w:val="en-US"/>
        </w:rPr>
        <w:t xml:space="preserve"> a recommendation was issued to use a fingerprint system to record teachers’ attendance in order to improve it</w:t>
      </w:r>
      <w:r w:rsidR="0034509E">
        <w:rPr>
          <w:b w:val="0"/>
          <w:color w:val="000000" w:themeColor="text1"/>
          <w:sz w:val="24"/>
          <w:szCs w:val="24"/>
          <w:lang w:val="en-US"/>
        </w:rPr>
        <w:t xml:space="preserve"> (A former bilateral donor employee, personal communication, 2018)</w:t>
      </w:r>
      <w:r w:rsidRPr="00AD1951">
        <w:rPr>
          <w:b w:val="0"/>
          <w:color w:val="000000" w:themeColor="text1"/>
          <w:sz w:val="24"/>
          <w:szCs w:val="24"/>
          <w:lang w:val="en-US"/>
        </w:rPr>
        <w:t xml:space="preserve">. </w:t>
      </w:r>
      <w:r w:rsidR="003A7512" w:rsidRPr="00AD1951">
        <w:rPr>
          <w:b w:val="0"/>
          <w:color w:val="000000" w:themeColor="text1"/>
          <w:sz w:val="24"/>
          <w:szCs w:val="24"/>
          <w:lang w:val="en-US"/>
        </w:rPr>
        <w:t>Following this recommendation</w:t>
      </w:r>
      <w:r w:rsidRPr="00AD1951">
        <w:rPr>
          <w:b w:val="0"/>
          <w:color w:val="000000" w:themeColor="text1"/>
          <w:sz w:val="24"/>
          <w:szCs w:val="24"/>
          <w:lang w:val="en-US"/>
        </w:rPr>
        <w:t>, public schools nationwide have implemented the fingerprint attendance system to accurately record teachers</w:t>
      </w:r>
      <w:r w:rsidR="003D1B1C" w:rsidRPr="00AD1951">
        <w:rPr>
          <w:b w:val="0"/>
          <w:color w:val="000000" w:themeColor="text1"/>
          <w:sz w:val="24"/>
          <w:szCs w:val="24"/>
          <w:lang w:val="en-US"/>
        </w:rPr>
        <w:t>’</w:t>
      </w:r>
      <w:r w:rsidRPr="00AD1951">
        <w:rPr>
          <w:b w:val="0"/>
          <w:color w:val="000000" w:themeColor="text1"/>
          <w:sz w:val="24"/>
          <w:szCs w:val="24"/>
          <w:lang w:val="en-US"/>
        </w:rPr>
        <w:t xml:space="preserve"> attendance in school. Teachers</w:t>
      </w:r>
      <w:r w:rsidR="003A7512" w:rsidRPr="00AD1951">
        <w:rPr>
          <w:b w:val="0"/>
          <w:color w:val="000000" w:themeColor="text1"/>
          <w:sz w:val="24"/>
          <w:szCs w:val="24"/>
          <w:lang w:val="en-US"/>
        </w:rPr>
        <w:t>’</w:t>
      </w:r>
      <w:r w:rsidRPr="00AD1951">
        <w:rPr>
          <w:b w:val="0"/>
          <w:color w:val="000000" w:themeColor="text1"/>
          <w:sz w:val="24"/>
          <w:szCs w:val="24"/>
          <w:lang w:val="en-US"/>
        </w:rPr>
        <w:t xml:space="preserve"> remuneration can be </w:t>
      </w:r>
      <w:r w:rsidR="00EC4EC9">
        <w:rPr>
          <w:b w:val="0"/>
          <w:color w:val="000000" w:themeColor="text1"/>
          <w:sz w:val="24"/>
          <w:szCs w:val="24"/>
          <w:lang w:val="en-US"/>
        </w:rPr>
        <w:t xml:space="preserve">accurately </w:t>
      </w:r>
      <w:r w:rsidRPr="00AD1951">
        <w:rPr>
          <w:b w:val="0"/>
          <w:color w:val="000000" w:themeColor="text1"/>
          <w:sz w:val="24"/>
          <w:szCs w:val="24"/>
          <w:lang w:val="en-US"/>
        </w:rPr>
        <w:t>calculated according to the record system and violation of working hours can be more easily</w:t>
      </w:r>
      <w:r w:rsidR="00412C64">
        <w:rPr>
          <w:b w:val="0"/>
          <w:color w:val="000000" w:themeColor="text1"/>
          <w:sz w:val="24"/>
          <w:szCs w:val="24"/>
          <w:lang w:val="en-US"/>
        </w:rPr>
        <w:t xml:space="preserve"> identified. Based on the MOEC R</w:t>
      </w:r>
      <w:r w:rsidRPr="00AD1951">
        <w:rPr>
          <w:b w:val="0"/>
          <w:color w:val="000000" w:themeColor="text1"/>
          <w:sz w:val="24"/>
          <w:szCs w:val="24"/>
          <w:lang w:val="en-US"/>
        </w:rPr>
        <w:t>egulation (</w:t>
      </w:r>
      <w:proofErr w:type="spellStart"/>
      <w:r w:rsidRPr="00AD1951">
        <w:rPr>
          <w:b w:val="0"/>
          <w:i/>
          <w:color w:val="000000" w:themeColor="text1"/>
          <w:sz w:val="24"/>
          <w:szCs w:val="24"/>
          <w:lang w:val="en-US"/>
        </w:rPr>
        <w:t>Permendikbud</w:t>
      </w:r>
      <w:proofErr w:type="spellEnd"/>
      <w:r w:rsidRPr="00AD1951">
        <w:rPr>
          <w:b w:val="0"/>
          <w:color w:val="000000" w:themeColor="text1"/>
          <w:sz w:val="24"/>
          <w:szCs w:val="24"/>
          <w:lang w:val="en-US"/>
        </w:rPr>
        <w:t>) No. 15/2018</w:t>
      </w:r>
      <w:r w:rsidR="00770E33" w:rsidRPr="00412C64">
        <w:rPr>
          <w:b w:val="0"/>
          <w:color w:val="000000" w:themeColor="text1"/>
          <w:sz w:val="24"/>
          <w:szCs w:val="24"/>
          <w:lang w:val="en-US"/>
        </w:rPr>
        <w:t xml:space="preserve"> Concerning the Fulfil</w:t>
      </w:r>
      <w:r w:rsidR="00412C64">
        <w:rPr>
          <w:b w:val="0"/>
          <w:color w:val="000000" w:themeColor="text1"/>
          <w:sz w:val="24"/>
          <w:szCs w:val="24"/>
          <w:lang w:val="en-US"/>
        </w:rPr>
        <w:t>l</w:t>
      </w:r>
      <w:r w:rsidR="00770E33" w:rsidRPr="00412C64">
        <w:rPr>
          <w:b w:val="0"/>
          <w:color w:val="000000" w:themeColor="text1"/>
          <w:sz w:val="24"/>
          <w:szCs w:val="24"/>
          <w:lang w:val="en-US"/>
        </w:rPr>
        <w:t>ment of Principals</w:t>
      </w:r>
      <w:r w:rsidR="00412C64">
        <w:rPr>
          <w:b w:val="0"/>
          <w:color w:val="000000" w:themeColor="text1"/>
          <w:sz w:val="24"/>
          <w:szCs w:val="24"/>
          <w:lang w:val="en-US"/>
        </w:rPr>
        <w:t>’</w:t>
      </w:r>
      <w:r w:rsidR="00770E33" w:rsidRPr="00412C64">
        <w:rPr>
          <w:b w:val="0"/>
          <w:color w:val="000000" w:themeColor="text1"/>
          <w:sz w:val="24"/>
          <w:szCs w:val="24"/>
          <w:lang w:val="en-US"/>
        </w:rPr>
        <w:t>, Teachers</w:t>
      </w:r>
      <w:r w:rsidR="00412C64">
        <w:rPr>
          <w:b w:val="0"/>
          <w:color w:val="000000" w:themeColor="text1"/>
          <w:sz w:val="24"/>
          <w:szCs w:val="24"/>
          <w:lang w:val="en-US"/>
        </w:rPr>
        <w:t>’</w:t>
      </w:r>
      <w:r w:rsidR="00770E33" w:rsidRPr="00412C64">
        <w:rPr>
          <w:b w:val="0"/>
          <w:color w:val="000000" w:themeColor="text1"/>
          <w:sz w:val="24"/>
          <w:szCs w:val="24"/>
          <w:lang w:val="en-US"/>
        </w:rPr>
        <w:t xml:space="preserve"> and School Supervisors’ Workload</w:t>
      </w:r>
      <w:r w:rsidRPr="00412C64">
        <w:rPr>
          <w:b w:val="0"/>
          <w:color w:val="000000" w:themeColor="text1"/>
          <w:sz w:val="24"/>
          <w:szCs w:val="24"/>
          <w:lang w:val="en-US"/>
        </w:rPr>
        <w:t>, regional Ministry offices (</w:t>
      </w:r>
      <w:proofErr w:type="spellStart"/>
      <w:r w:rsidRPr="00412C64">
        <w:rPr>
          <w:b w:val="0"/>
          <w:color w:val="000000" w:themeColor="text1"/>
          <w:sz w:val="24"/>
          <w:szCs w:val="24"/>
          <w:lang w:val="en-US"/>
        </w:rPr>
        <w:t>Dinas</w:t>
      </w:r>
      <w:proofErr w:type="spellEnd"/>
      <w:r w:rsidRPr="00412C64">
        <w:rPr>
          <w:b w:val="0"/>
          <w:color w:val="000000" w:themeColor="text1"/>
          <w:sz w:val="24"/>
          <w:szCs w:val="24"/>
          <w:lang w:val="en-US"/>
        </w:rPr>
        <w:t xml:space="preserve"> Pendidikan) supervise the syste</w:t>
      </w:r>
      <w:r w:rsidRPr="00AD1951">
        <w:rPr>
          <w:b w:val="0"/>
          <w:color w:val="000000" w:themeColor="text1"/>
          <w:sz w:val="24"/>
          <w:szCs w:val="24"/>
          <w:lang w:val="en-US"/>
        </w:rPr>
        <w:t>m.</w:t>
      </w:r>
    </w:p>
    <w:p w14:paraId="1CCCDE53" w14:textId="77777777" w:rsidR="005B0A11" w:rsidRPr="00AD1951" w:rsidRDefault="005B0A11" w:rsidP="00DB1C3D">
      <w:pPr>
        <w:spacing w:line="240" w:lineRule="auto"/>
        <w:contextualSpacing w:val="0"/>
        <w:jc w:val="both"/>
        <w:rPr>
          <w:b w:val="0"/>
          <w:color w:val="000000" w:themeColor="text1"/>
          <w:sz w:val="24"/>
          <w:szCs w:val="24"/>
          <w:lang w:val="en-US"/>
        </w:rPr>
      </w:pPr>
    </w:p>
    <w:p w14:paraId="69B1ADA3" w14:textId="04BCF9ED" w:rsidR="009561C4" w:rsidRPr="00CF7330" w:rsidRDefault="00205A65" w:rsidP="00DB1C3D">
      <w:pPr>
        <w:spacing w:line="240" w:lineRule="auto"/>
        <w:contextualSpacing w:val="0"/>
        <w:jc w:val="both"/>
        <w:rPr>
          <w:color w:val="000000" w:themeColor="text1"/>
          <w:sz w:val="24"/>
          <w:szCs w:val="24"/>
          <w:lang w:val="en-US"/>
        </w:rPr>
      </w:pPr>
      <w:r w:rsidRPr="00CF7330">
        <w:rPr>
          <w:color w:val="000000" w:themeColor="text1"/>
          <w:sz w:val="24"/>
          <w:szCs w:val="24"/>
          <w:lang w:val="en-US"/>
        </w:rPr>
        <w:t xml:space="preserve"> </w:t>
      </w:r>
      <w:r w:rsidR="005B0A11" w:rsidRPr="00CF7330">
        <w:rPr>
          <w:color w:val="000000" w:themeColor="text1"/>
          <w:sz w:val="24"/>
          <w:szCs w:val="24"/>
          <w:lang w:val="en-US"/>
        </w:rPr>
        <w:t xml:space="preserve">Box 3: The Local Solutions to Poverty (LSP) </w:t>
      </w:r>
      <w:r w:rsidR="0039194D" w:rsidRPr="00CF7330">
        <w:rPr>
          <w:color w:val="000000" w:themeColor="text1"/>
          <w:sz w:val="24"/>
          <w:szCs w:val="24"/>
          <w:lang w:val="en-US"/>
        </w:rPr>
        <w:t>multi-donor trust fund</w:t>
      </w:r>
    </w:p>
    <w:p w14:paraId="647AF223" w14:textId="77777777" w:rsidR="00AC4C04" w:rsidRPr="00AD1951" w:rsidRDefault="00AC4C04" w:rsidP="00DB1C3D">
      <w:pPr>
        <w:spacing w:line="240" w:lineRule="auto"/>
        <w:contextualSpacing w:val="0"/>
        <w:jc w:val="both"/>
        <w:rPr>
          <w:b w:val="0"/>
          <w:color w:val="000000" w:themeColor="text1"/>
          <w:lang w:val="en-US"/>
        </w:rPr>
      </w:pPr>
    </w:p>
    <w:tbl>
      <w:tblPr>
        <w:tblStyle w:val="TableGrid"/>
        <w:tblW w:w="0" w:type="auto"/>
        <w:tblLook w:val="04A0" w:firstRow="1" w:lastRow="0" w:firstColumn="1" w:lastColumn="0" w:noHBand="0" w:noVBand="1"/>
      </w:tblPr>
      <w:tblGrid>
        <w:gridCol w:w="9350"/>
      </w:tblGrid>
      <w:tr w:rsidR="005B0A11" w:rsidRPr="00AD1951" w14:paraId="413A66F3" w14:textId="77777777" w:rsidTr="005B0A11">
        <w:tc>
          <w:tcPr>
            <w:tcW w:w="9576" w:type="dxa"/>
          </w:tcPr>
          <w:p w14:paraId="65427DE5" w14:textId="02E1A408" w:rsidR="005B0A11" w:rsidRPr="00AD1951" w:rsidRDefault="005B0A11" w:rsidP="005B0A11">
            <w:pPr>
              <w:contextualSpacing w:val="0"/>
              <w:jc w:val="both"/>
              <w:rPr>
                <w:b w:val="0"/>
                <w:color w:val="000000" w:themeColor="text1"/>
                <w:sz w:val="24"/>
                <w:szCs w:val="24"/>
                <w:lang w:val="en-US"/>
              </w:rPr>
            </w:pPr>
            <w:r w:rsidRPr="00AD1951">
              <w:rPr>
                <w:b w:val="0"/>
                <w:color w:val="000000" w:themeColor="text1"/>
                <w:sz w:val="24"/>
                <w:szCs w:val="24"/>
                <w:lang w:val="en-US"/>
              </w:rPr>
              <w:t>L</w:t>
            </w:r>
            <w:r w:rsidR="0039194D" w:rsidRPr="00AD1951">
              <w:rPr>
                <w:b w:val="0"/>
                <w:color w:val="000000" w:themeColor="text1"/>
                <w:sz w:val="24"/>
                <w:szCs w:val="24"/>
                <w:lang w:val="en-US"/>
              </w:rPr>
              <w:t>ocal Solutions to Poverty (LSP) is</w:t>
            </w:r>
            <w:r w:rsidRPr="00AD1951">
              <w:rPr>
                <w:b w:val="0"/>
                <w:color w:val="000000" w:themeColor="text1"/>
                <w:sz w:val="24"/>
                <w:szCs w:val="24"/>
                <w:lang w:val="en-US"/>
              </w:rPr>
              <w:t xml:space="preserve"> a multi-donor trust fund assisting the Indonesian government to improve the quality of life of poor and vulnerable people. Established in 2007 as a PNPM Support Facility, it is a partnership </w:t>
            </w:r>
            <w:r w:rsidR="00CD2107">
              <w:rPr>
                <w:b w:val="0"/>
                <w:color w:val="000000" w:themeColor="text1"/>
                <w:sz w:val="24"/>
                <w:szCs w:val="24"/>
                <w:lang w:val="en-US"/>
              </w:rPr>
              <w:t>between</w:t>
            </w:r>
            <w:r w:rsidR="00CD2107" w:rsidRPr="00AD1951">
              <w:rPr>
                <w:b w:val="0"/>
                <w:color w:val="000000" w:themeColor="text1"/>
                <w:sz w:val="24"/>
                <w:szCs w:val="24"/>
                <w:lang w:val="en-US"/>
              </w:rPr>
              <w:t xml:space="preserve"> </w:t>
            </w:r>
            <w:r w:rsidRPr="00AD1951">
              <w:rPr>
                <w:b w:val="0"/>
                <w:color w:val="000000" w:themeColor="text1"/>
                <w:sz w:val="24"/>
                <w:szCs w:val="24"/>
                <w:lang w:val="en-US"/>
              </w:rPr>
              <w:t>the Indonesian government (</w:t>
            </w:r>
            <w:proofErr w:type="spellStart"/>
            <w:r w:rsidRPr="00AD1951">
              <w:rPr>
                <w:b w:val="0"/>
                <w:color w:val="000000" w:themeColor="text1"/>
                <w:sz w:val="24"/>
                <w:szCs w:val="24"/>
                <w:lang w:val="en-US"/>
              </w:rPr>
              <w:t>Bappenas</w:t>
            </w:r>
            <w:proofErr w:type="spellEnd"/>
            <w:r w:rsidRPr="00AD1951">
              <w:rPr>
                <w:b w:val="0"/>
                <w:color w:val="000000" w:themeColor="text1"/>
                <w:sz w:val="24"/>
                <w:szCs w:val="24"/>
                <w:lang w:val="en-US"/>
              </w:rPr>
              <w:t>; Ministry of Villages; Development of Dis</w:t>
            </w:r>
            <w:r w:rsidR="00AE751D" w:rsidRPr="00AD1951">
              <w:rPr>
                <w:b w:val="0"/>
                <w:color w:val="000000" w:themeColor="text1"/>
                <w:sz w:val="24"/>
                <w:szCs w:val="24"/>
                <w:lang w:val="en-US"/>
              </w:rPr>
              <w:t>advantaged Governments; MOHA; MO</w:t>
            </w:r>
            <w:r w:rsidRPr="00AD1951">
              <w:rPr>
                <w:b w:val="0"/>
                <w:color w:val="000000" w:themeColor="text1"/>
                <w:sz w:val="24"/>
                <w:szCs w:val="24"/>
                <w:lang w:val="en-US"/>
              </w:rPr>
              <w:t>F; MOEC; TNP2K and a number of regency governments)</w:t>
            </w:r>
            <w:r w:rsidR="00CD2107">
              <w:rPr>
                <w:b w:val="0"/>
                <w:color w:val="000000" w:themeColor="text1"/>
                <w:sz w:val="24"/>
                <w:szCs w:val="24"/>
                <w:lang w:val="en-US"/>
              </w:rPr>
              <w:t xml:space="preserve"> and</w:t>
            </w:r>
            <w:r w:rsidRPr="00AD1951">
              <w:rPr>
                <w:b w:val="0"/>
                <w:color w:val="000000" w:themeColor="text1"/>
                <w:sz w:val="24"/>
                <w:szCs w:val="24"/>
                <w:lang w:val="en-US"/>
              </w:rPr>
              <w:t xml:space="preserve"> DFAT (Australia), the Millennium Challenge Account (United States)</w:t>
            </w:r>
            <w:r w:rsidR="00CD2107">
              <w:rPr>
                <w:b w:val="0"/>
                <w:color w:val="000000" w:themeColor="text1"/>
                <w:sz w:val="24"/>
                <w:szCs w:val="24"/>
                <w:lang w:val="en-US"/>
              </w:rPr>
              <w:t>,</w:t>
            </w:r>
            <w:r w:rsidRPr="00AD1951">
              <w:rPr>
                <w:b w:val="0"/>
                <w:color w:val="000000" w:themeColor="text1"/>
                <w:sz w:val="24"/>
                <w:szCs w:val="24"/>
                <w:lang w:val="en-US"/>
              </w:rPr>
              <w:t xml:space="preserve"> and the World Bank</w:t>
            </w:r>
            <w:r w:rsidR="00770E33" w:rsidRPr="00AD1951">
              <w:rPr>
                <w:b w:val="0"/>
                <w:color w:val="000000" w:themeColor="text1"/>
                <w:sz w:val="24"/>
                <w:szCs w:val="24"/>
                <w:lang w:val="en-US"/>
              </w:rPr>
              <w:t xml:space="preserve"> (</w:t>
            </w:r>
            <w:r w:rsidR="00770E33" w:rsidRPr="00412C64">
              <w:rPr>
                <w:b w:val="0"/>
                <w:color w:val="000000" w:themeColor="text1"/>
                <w:sz w:val="24"/>
                <w:szCs w:val="24"/>
                <w:lang w:val="en-US"/>
              </w:rPr>
              <w:t xml:space="preserve">LSP, </w:t>
            </w:r>
            <w:r w:rsidR="00680B61">
              <w:rPr>
                <w:b w:val="0"/>
                <w:color w:val="000000" w:themeColor="text1"/>
                <w:sz w:val="24"/>
                <w:szCs w:val="24"/>
                <w:lang w:val="en-US"/>
              </w:rPr>
              <w:t>n.d.</w:t>
            </w:r>
            <w:r w:rsidR="00770E33" w:rsidRPr="00AD1951">
              <w:rPr>
                <w:b w:val="0"/>
                <w:color w:val="000000" w:themeColor="text1"/>
                <w:sz w:val="24"/>
                <w:szCs w:val="24"/>
                <w:lang w:val="en-US"/>
              </w:rPr>
              <w:t>)</w:t>
            </w:r>
            <w:r w:rsidRPr="00AD1951">
              <w:rPr>
                <w:b w:val="0"/>
                <w:color w:val="000000" w:themeColor="text1"/>
                <w:sz w:val="24"/>
                <w:szCs w:val="24"/>
                <w:lang w:val="en-US"/>
              </w:rPr>
              <w:t>.</w:t>
            </w:r>
          </w:p>
          <w:p w14:paraId="42E49C0C" w14:textId="77777777" w:rsidR="005B0A11" w:rsidRPr="00AD1951" w:rsidRDefault="005B0A11" w:rsidP="005B0A11">
            <w:pPr>
              <w:contextualSpacing w:val="0"/>
              <w:jc w:val="both"/>
              <w:rPr>
                <w:b w:val="0"/>
                <w:color w:val="000000" w:themeColor="text1"/>
                <w:sz w:val="24"/>
                <w:szCs w:val="24"/>
                <w:lang w:val="en-US"/>
              </w:rPr>
            </w:pPr>
          </w:p>
          <w:p w14:paraId="7DBA027A" w14:textId="35844A71" w:rsidR="0047011E" w:rsidRDefault="004A1E1A" w:rsidP="005B0A11">
            <w:pPr>
              <w:contextualSpacing w:val="0"/>
              <w:jc w:val="both"/>
              <w:rPr>
                <w:b w:val="0"/>
                <w:color w:val="000000" w:themeColor="text1"/>
                <w:sz w:val="24"/>
                <w:szCs w:val="24"/>
                <w:lang w:val="en-US"/>
              </w:rPr>
            </w:pPr>
            <w:r w:rsidRPr="00AD1951">
              <w:rPr>
                <w:b w:val="0"/>
                <w:color w:val="000000" w:themeColor="text1"/>
                <w:sz w:val="24"/>
                <w:szCs w:val="24"/>
                <w:lang w:val="en-US"/>
              </w:rPr>
              <w:t>As a multi-donor trust fund, LSP</w:t>
            </w:r>
            <w:r w:rsidR="005B0A11" w:rsidRPr="00AD1951">
              <w:rPr>
                <w:b w:val="0"/>
                <w:color w:val="000000" w:themeColor="text1"/>
                <w:sz w:val="24"/>
                <w:szCs w:val="24"/>
                <w:lang w:val="en-US"/>
              </w:rPr>
              <w:t xml:space="preserve"> </w:t>
            </w:r>
            <w:r w:rsidRPr="00AD1951">
              <w:rPr>
                <w:b w:val="0"/>
                <w:color w:val="000000" w:themeColor="text1"/>
                <w:sz w:val="24"/>
                <w:szCs w:val="24"/>
                <w:lang w:val="en-US"/>
              </w:rPr>
              <w:t xml:space="preserve">maintains several </w:t>
            </w:r>
            <w:r w:rsidR="00AE751D" w:rsidRPr="00AD1951">
              <w:rPr>
                <w:b w:val="0"/>
                <w:color w:val="000000" w:themeColor="text1"/>
                <w:sz w:val="24"/>
                <w:szCs w:val="24"/>
                <w:lang w:val="en-US"/>
              </w:rPr>
              <w:t>projects</w:t>
            </w:r>
            <w:r w:rsidR="00CD2107">
              <w:rPr>
                <w:b w:val="0"/>
                <w:color w:val="000000" w:themeColor="text1"/>
                <w:sz w:val="24"/>
                <w:szCs w:val="24"/>
                <w:lang w:val="en-US"/>
              </w:rPr>
              <w:t>. Those</w:t>
            </w:r>
            <w:r w:rsidR="005B0A11" w:rsidRPr="00AD1951">
              <w:rPr>
                <w:b w:val="0"/>
                <w:color w:val="000000" w:themeColor="text1"/>
                <w:sz w:val="24"/>
                <w:szCs w:val="24"/>
                <w:lang w:val="en-US"/>
              </w:rPr>
              <w:t xml:space="preserve"> related to education are KIAT Guru, ECE</w:t>
            </w:r>
            <w:r w:rsidR="00AE751D" w:rsidRPr="00AD1951">
              <w:rPr>
                <w:b w:val="0"/>
                <w:color w:val="000000" w:themeColor="text1"/>
                <w:sz w:val="24"/>
                <w:szCs w:val="24"/>
                <w:lang w:val="en-US"/>
              </w:rPr>
              <w:t xml:space="preserve">D, and </w:t>
            </w:r>
            <w:proofErr w:type="spellStart"/>
            <w:r w:rsidR="00AE751D" w:rsidRPr="00AD1951">
              <w:rPr>
                <w:b w:val="0"/>
                <w:color w:val="000000" w:themeColor="text1"/>
                <w:sz w:val="24"/>
                <w:szCs w:val="24"/>
                <w:lang w:val="en-US"/>
              </w:rPr>
              <w:t>Generasi</w:t>
            </w:r>
            <w:proofErr w:type="spellEnd"/>
            <w:r w:rsidR="00AE751D" w:rsidRPr="00AD1951">
              <w:rPr>
                <w:b w:val="0"/>
                <w:color w:val="000000" w:themeColor="text1"/>
                <w:sz w:val="24"/>
                <w:szCs w:val="24"/>
                <w:lang w:val="en-US"/>
              </w:rPr>
              <w:t>. KIAT Guru aims</w:t>
            </w:r>
            <w:r w:rsidR="005B0A11" w:rsidRPr="00AD1951">
              <w:rPr>
                <w:b w:val="0"/>
                <w:color w:val="000000" w:themeColor="text1"/>
                <w:sz w:val="24"/>
                <w:szCs w:val="24"/>
                <w:lang w:val="en-US"/>
              </w:rPr>
              <w:t xml:space="preserve"> to improve education service delivery in remote villages by empowering communities to report on teachers’ attendance and performance</w:t>
            </w:r>
            <w:r w:rsidR="00CD2107">
              <w:rPr>
                <w:b w:val="0"/>
                <w:color w:val="000000" w:themeColor="text1"/>
                <w:sz w:val="24"/>
                <w:szCs w:val="24"/>
                <w:lang w:val="en-US"/>
              </w:rPr>
              <w:t xml:space="preserve"> and tying</w:t>
            </w:r>
            <w:r w:rsidR="005B0A11" w:rsidRPr="00AD1951">
              <w:rPr>
                <w:b w:val="0"/>
                <w:color w:val="000000" w:themeColor="text1"/>
                <w:sz w:val="24"/>
                <w:szCs w:val="24"/>
                <w:lang w:val="en-US"/>
              </w:rPr>
              <w:t xml:space="preserve"> teachers’ allowances to their service quality.</w:t>
            </w:r>
            <w:r w:rsidR="007B7BF5" w:rsidRPr="00AD1951">
              <w:rPr>
                <w:b w:val="0"/>
                <w:color w:val="000000" w:themeColor="text1"/>
                <w:sz w:val="24"/>
                <w:szCs w:val="24"/>
                <w:lang w:val="en-US"/>
              </w:rPr>
              <w:t xml:space="preserve"> The p</w:t>
            </w:r>
            <w:r w:rsidR="00AE751D" w:rsidRPr="00AD1951">
              <w:rPr>
                <w:b w:val="0"/>
                <w:color w:val="000000" w:themeColor="text1"/>
                <w:sz w:val="24"/>
                <w:szCs w:val="24"/>
                <w:lang w:val="en-US"/>
              </w:rPr>
              <w:t>roject began in July 2016</w:t>
            </w:r>
            <w:r w:rsidR="00CD2107">
              <w:rPr>
                <w:b w:val="0"/>
                <w:color w:val="000000" w:themeColor="text1"/>
                <w:sz w:val="24"/>
                <w:szCs w:val="24"/>
                <w:lang w:val="en-US"/>
              </w:rPr>
              <w:t>. It</w:t>
            </w:r>
            <w:r w:rsidR="00AE751D" w:rsidRPr="00AD1951">
              <w:rPr>
                <w:b w:val="0"/>
                <w:color w:val="000000" w:themeColor="text1"/>
                <w:sz w:val="24"/>
                <w:szCs w:val="24"/>
                <w:lang w:val="en-US"/>
              </w:rPr>
              <w:t xml:space="preserve"> i</w:t>
            </w:r>
            <w:r w:rsidR="007B7BF5" w:rsidRPr="00AD1951">
              <w:rPr>
                <w:b w:val="0"/>
                <w:color w:val="000000" w:themeColor="text1"/>
                <w:sz w:val="24"/>
                <w:szCs w:val="24"/>
                <w:lang w:val="en-US"/>
              </w:rPr>
              <w:t>s</w:t>
            </w:r>
            <w:r w:rsidR="005B0A11" w:rsidRPr="00AD1951">
              <w:rPr>
                <w:b w:val="0"/>
                <w:color w:val="000000" w:themeColor="text1"/>
                <w:sz w:val="24"/>
                <w:szCs w:val="24"/>
                <w:lang w:val="en-US"/>
              </w:rPr>
              <w:t xml:space="preserve"> </w:t>
            </w:r>
            <w:r w:rsidR="00AE751D" w:rsidRPr="00AD1951">
              <w:rPr>
                <w:b w:val="0"/>
                <w:color w:val="000000" w:themeColor="text1"/>
                <w:sz w:val="24"/>
                <w:szCs w:val="24"/>
                <w:lang w:val="en-US"/>
              </w:rPr>
              <w:t xml:space="preserve">being </w:t>
            </w:r>
            <w:r w:rsidR="005B0A11" w:rsidRPr="00AD1951">
              <w:rPr>
                <w:b w:val="0"/>
                <w:color w:val="000000" w:themeColor="text1"/>
                <w:sz w:val="24"/>
                <w:szCs w:val="24"/>
                <w:lang w:val="en-US"/>
              </w:rPr>
              <w:t xml:space="preserve">implemented in 203 schools and </w:t>
            </w:r>
            <w:r w:rsidR="00CD2107">
              <w:rPr>
                <w:b w:val="0"/>
                <w:color w:val="000000" w:themeColor="text1"/>
                <w:sz w:val="24"/>
                <w:szCs w:val="24"/>
                <w:lang w:val="en-US"/>
              </w:rPr>
              <w:t xml:space="preserve">has </w:t>
            </w:r>
            <w:r w:rsidR="005B0A11" w:rsidRPr="00AD1951">
              <w:rPr>
                <w:b w:val="0"/>
                <w:color w:val="000000" w:themeColor="text1"/>
                <w:sz w:val="24"/>
                <w:szCs w:val="24"/>
                <w:lang w:val="en-US"/>
              </w:rPr>
              <w:t xml:space="preserve">evaluated 270 primary schools in five underdeveloped regencies. </w:t>
            </w:r>
          </w:p>
          <w:p w14:paraId="221B52BF" w14:textId="77777777" w:rsidR="0047011E" w:rsidRDefault="0047011E" w:rsidP="005B0A11">
            <w:pPr>
              <w:contextualSpacing w:val="0"/>
              <w:jc w:val="both"/>
              <w:rPr>
                <w:b w:val="0"/>
                <w:color w:val="000000" w:themeColor="text1"/>
                <w:sz w:val="24"/>
                <w:szCs w:val="24"/>
                <w:lang w:val="en-US"/>
              </w:rPr>
            </w:pPr>
          </w:p>
          <w:p w14:paraId="644AE7A5" w14:textId="26394CBB" w:rsidR="0047011E" w:rsidRDefault="005B0A11" w:rsidP="005B0A11">
            <w:pPr>
              <w:contextualSpacing w:val="0"/>
              <w:jc w:val="both"/>
              <w:rPr>
                <w:b w:val="0"/>
                <w:color w:val="000000" w:themeColor="text1"/>
                <w:sz w:val="24"/>
                <w:szCs w:val="24"/>
                <w:lang w:val="en-US"/>
              </w:rPr>
            </w:pPr>
            <w:r w:rsidRPr="00AD1951">
              <w:rPr>
                <w:b w:val="0"/>
                <w:color w:val="000000" w:themeColor="text1"/>
                <w:sz w:val="24"/>
                <w:szCs w:val="24"/>
                <w:lang w:val="en-US"/>
              </w:rPr>
              <w:t>The Early Childhood Education and Development (ECED) program addresses low capacit</w:t>
            </w:r>
            <w:r w:rsidR="00A6206B">
              <w:rPr>
                <w:b w:val="0"/>
                <w:color w:val="000000" w:themeColor="text1"/>
                <w:sz w:val="24"/>
                <w:szCs w:val="24"/>
                <w:lang w:val="en-US"/>
              </w:rPr>
              <w:t>y</w:t>
            </w:r>
            <w:r w:rsidRPr="00AD1951">
              <w:rPr>
                <w:b w:val="0"/>
                <w:color w:val="000000" w:themeColor="text1"/>
                <w:sz w:val="24"/>
                <w:szCs w:val="24"/>
                <w:lang w:val="en-US"/>
              </w:rPr>
              <w:t xml:space="preserve"> of te</w:t>
            </w:r>
            <w:r w:rsidR="007B7BF5" w:rsidRPr="00AD1951">
              <w:rPr>
                <w:b w:val="0"/>
                <w:color w:val="000000" w:themeColor="text1"/>
                <w:sz w:val="24"/>
                <w:szCs w:val="24"/>
                <w:lang w:val="en-US"/>
              </w:rPr>
              <w:t>achers in poor and remote areas</w:t>
            </w:r>
            <w:r w:rsidRPr="00AD1951">
              <w:rPr>
                <w:b w:val="0"/>
                <w:color w:val="000000" w:themeColor="text1"/>
                <w:sz w:val="24"/>
                <w:szCs w:val="24"/>
                <w:lang w:val="en-US"/>
              </w:rPr>
              <w:t xml:space="preserve"> by enhancing existing government teacher training programs, strengthening local capacit</w:t>
            </w:r>
            <w:r w:rsidR="00A6206B">
              <w:rPr>
                <w:b w:val="0"/>
                <w:color w:val="000000" w:themeColor="text1"/>
                <w:sz w:val="24"/>
                <w:szCs w:val="24"/>
                <w:lang w:val="en-US"/>
              </w:rPr>
              <w:t>y</w:t>
            </w:r>
            <w:r w:rsidRPr="00AD1951">
              <w:rPr>
                <w:b w:val="0"/>
                <w:color w:val="000000" w:themeColor="text1"/>
                <w:sz w:val="24"/>
                <w:szCs w:val="24"/>
                <w:lang w:val="en-US"/>
              </w:rPr>
              <w:t xml:space="preserve"> to deliver training at the regency level</w:t>
            </w:r>
            <w:r w:rsidR="00A6206B">
              <w:rPr>
                <w:b w:val="0"/>
                <w:color w:val="000000" w:themeColor="text1"/>
                <w:sz w:val="24"/>
                <w:szCs w:val="24"/>
                <w:lang w:val="en-US"/>
              </w:rPr>
              <w:t>,</w:t>
            </w:r>
            <w:r w:rsidRPr="00AD1951">
              <w:rPr>
                <w:b w:val="0"/>
                <w:color w:val="000000" w:themeColor="text1"/>
                <w:sz w:val="24"/>
                <w:szCs w:val="24"/>
                <w:lang w:val="en-US"/>
              </w:rPr>
              <w:t xml:space="preserve"> and introducing community participation in the service delivery process.</w:t>
            </w:r>
            <w:r w:rsidR="0047011E">
              <w:rPr>
                <w:b w:val="0"/>
                <w:color w:val="000000" w:themeColor="text1"/>
                <w:sz w:val="24"/>
                <w:szCs w:val="24"/>
                <w:lang w:val="en-US"/>
              </w:rPr>
              <w:t xml:space="preserve"> </w:t>
            </w:r>
            <w:r w:rsidRPr="00AD1951">
              <w:rPr>
                <w:b w:val="0"/>
                <w:color w:val="000000" w:themeColor="text1"/>
                <w:sz w:val="24"/>
                <w:szCs w:val="24"/>
                <w:lang w:val="en-US"/>
              </w:rPr>
              <w:t>The training</w:t>
            </w:r>
            <w:r w:rsidR="00A6206B">
              <w:rPr>
                <w:b w:val="0"/>
                <w:color w:val="000000" w:themeColor="text1"/>
                <w:sz w:val="24"/>
                <w:szCs w:val="24"/>
                <w:lang w:val="en-US"/>
              </w:rPr>
              <w:t xml:space="preserve"> was</w:t>
            </w:r>
            <w:r w:rsidRPr="00AD1951">
              <w:rPr>
                <w:b w:val="0"/>
                <w:color w:val="000000" w:themeColor="text1"/>
                <w:sz w:val="24"/>
                <w:szCs w:val="24"/>
                <w:lang w:val="en-US"/>
              </w:rPr>
              <w:t xml:space="preserve"> piloted in 25 regencies, with the participation of 15,000 teachers from 2,647 villages. </w:t>
            </w:r>
          </w:p>
          <w:p w14:paraId="70B5880C" w14:textId="77777777" w:rsidR="0047011E" w:rsidRDefault="0047011E" w:rsidP="005B0A11">
            <w:pPr>
              <w:contextualSpacing w:val="0"/>
              <w:jc w:val="both"/>
              <w:rPr>
                <w:b w:val="0"/>
                <w:color w:val="000000" w:themeColor="text1"/>
                <w:sz w:val="24"/>
                <w:szCs w:val="24"/>
                <w:lang w:val="en-US"/>
              </w:rPr>
            </w:pPr>
          </w:p>
          <w:p w14:paraId="57435ABD" w14:textId="5BE5B508" w:rsidR="005B0A11" w:rsidRPr="00AD1951" w:rsidRDefault="005B0A11" w:rsidP="005B0A11">
            <w:pPr>
              <w:contextualSpacing w:val="0"/>
              <w:jc w:val="both"/>
              <w:rPr>
                <w:b w:val="0"/>
                <w:color w:val="000000" w:themeColor="text1"/>
                <w:sz w:val="24"/>
                <w:szCs w:val="24"/>
                <w:lang w:val="en-US"/>
              </w:rPr>
            </w:pPr>
            <w:proofErr w:type="spellStart"/>
            <w:r w:rsidRPr="00AD1951">
              <w:rPr>
                <w:b w:val="0"/>
                <w:color w:val="000000" w:themeColor="text1"/>
                <w:sz w:val="24"/>
                <w:szCs w:val="24"/>
                <w:lang w:val="en-US"/>
              </w:rPr>
              <w:t>Generasi</w:t>
            </w:r>
            <w:proofErr w:type="spellEnd"/>
            <w:r w:rsidRPr="00AD1951">
              <w:rPr>
                <w:b w:val="0"/>
                <w:color w:val="000000" w:themeColor="text1"/>
                <w:sz w:val="24"/>
                <w:szCs w:val="24"/>
                <w:lang w:val="en-US"/>
              </w:rPr>
              <w:t xml:space="preserve"> is an incentivized, participatory block grant system </w:t>
            </w:r>
            <w:r w:rsidR="00A6206B">
              <w:rPr>
                <w:b w:val="0"/>
                <w:color w:val="000000" w:themeColor="text1"/>
                <w:sz w:val="24"/>
                <w:szCs w:val="24"/>
                <w:lang w:val="en-US"/>
              </w:rPr>
              <w:t xml:space="preserve">targeting </w:t>
            </w:r>
            <w:r w:rsidRPr="00AD1951">
              <w:rPr>
                <w:b w:val="0"/>
                <w:color w:val="000000" w:themeColor="text1"/>
                <w:sz w:val="24"/>
                <w:szCs w:val="24"/>
                <w:lang w:val="en-US"/>
              </w:rPr>
              <w:t xml:space="preserve">the health and education needs of women and children in poor and rural areas </w:t>
            </w:r>
            <w:r w:rsidR="00A6206B">
              <w:rPr>
                <w:b w:val="0"/>
                <w:color w:val="000000" w:themeColor="text1"/>
                <w:sz w:val="24"/>
                <w:szCs w:val="24"/>
                <w:lang w:val="en-US"/>
              </w:rPr>
              <w:t xml:space="preserve">and </w:t>
            </w:r>
            <w:r w:rsidRPr="00AD1951">
              <w:rPr>
                <w:b w:val="0"/>
                <w:color w:val="000000" w:themeColor="text1"/>
                <w:sz w:val="24"/>
                <w:szCs w:val="24"/>
                <w:lang w:val="en-US"/>
              </w:rPr>
              <w:t xml:space="preserve">promoting </w:t>
            </w:r>
            <w:r w:rsidRPr="00AD1951">
              <w:rPr>
                <w:b w:val="0"/>
                <w:color w:val="000000" w:themeColor="text1"/>
                <w:sz w:val="24"/>
                <w:szCs w:val="24"/>
                <w:lang w:val="en-US"/>
              </w:rPr>
              <w:lastRenderedPageBreak/>
              <w:t xml:space="preserve">community participation to identify and implement local solutions to challenges in education and health, </w:t>
            </w:r>
            <w:r w:rsidR="00A6206B">
              <w:rPr>
                <w:b w:val="0"/>
                <w:color w:val="000000" w:themeColor="text1"/>
                <w:sz w:val="24"/>
                <w:szCs w:val="24"/>
                <w:lang w:val="en-US"/>
              </w:rPr>
              <w:t>such as</w:t>
            </w:r>
            <w:r w:rsidRPr="00AD1951">
              <w:rPr>
                <w:b w:val="0"/>
                <w:color w:val="000000" w:themeColor="text1"/>
                <w:sz w:val="24"/>
                <w:szCs w:val="24"/>
                <w:lang w:val="en-US"/>
              </w:rPr>
              <w:t xml:space="preserve"> achievement of universal basic education.</w:t>
            </w:r>
          </w:p>
          <w:p w14:paraId="4DFCF175" w14:textId="77777777" w:rsidR="005B0A11" w:rsidRPr="00AD1951" w:rsidRDefault="005B0A11" w:rsidP="005B0A11">
            <w:pPr>
              <w:contextualSpacing w:val="0"/>
              <w:jc w:val="both"/>
              <w:rPr>
                <w:b w:val="0"/>
                <w:color w:val="000000" w:themeColor="text1"/>
                <w:sz w:val="24"/>
                <w:szCs w:val="24"/>
                <w:lang w:val="en-US"/>
              </w:rPr>
            </w:pPr>
          </w:p>
          <w:p w14:paraId="7BC7E573" w14:textId="6E70CB4C" w:rsidR="005B0A11" w:rsidRPr="00AD1951" w:rsidRDefault="00667CF3" w:rsidP="005B0A11">
            <w:pPr>
              <w:contextualSpacing w:val="0"/>
              <w:jc w:val="both"/>
              <w:rPr>
                <w:b w:val="0"/>
                <w:color w:val="000000" w:themeColor="text1"/>
                <w:sz w:val="24"/>
                <w:szCs w:val="24"/>
                <w:lang w:val="en-US"/>
              </w:rPr>
            </w:pPr>
            <w:r>
              <w:rPr>
                <w:b w:val="0"/>
                <w:color w:val="000000" w:themeColor="text1"/>
                <w:sz w:val="24"/>
                <w:szCs w:val="24"/>
                <w:lang w:val="en-US"/>
              </w:rPr>
              <w:t>C</w:t>
            </w:r>
            <w:r w:rsidR="005B0A11" w:rsidRPr="00AD1951">
              <w:rPr>
                <w:b w:val="0"/>
                <w:color w:val="000000" w:themeColor="text1"/>
                <w:sz w:val="24"/>
                <w:szCs w:val="24"/>
                <w:lang w:val="en-US"/>
              </w:rPr>
              <w:t>ooperation scheme</w:t>
            </w:r>
            <w:r>
              <w:rPr>
                <w:b w:val="0"/>
                <w:color w:val="000000" w:themeColor="text1"/>
                <w:sz w:val="24"/>
                <w:szCs w:val="24"/>
                <w:lang w:val="en-US"/>
              </w:rPr>
              <w:t>s</w:t>
            </w:r>
            <w:r w:rsidR="005B0A11" w:rsidRPr="00AD1951">
              <w:rPr>
                <w:b w:val="0"/>
                <w:color w:val="000000" w:themeColor="text1"/>
                <w:sz w:val="24"/>
                <w:szCs w:val="24"/>
                <w:lang w:val="en-US"/>
              </w:rPr>
              <w:t xml:space="preserve"> involving </w:t>
            </w:r>
            <w:r w:rsidR="004A1E1A" w:rsidRPr="00AD1951">
              <w:rPr>
                <w:b w:val="0"/>
                <w:color w:val="000000" w:themeColor="text1"/>
                <w:sz w:val="24"/>
                <w:szCs w:val="24"/>
                <w:lang w:val="en-US"/>
              </w:rPr>
              <w:t xml:space="preserve">several </w:t>
            </w:r>
            <w:r w:rsidR="005B0A11" w:rsidRPr="00AD1951">
              <w:rPr>
                <w:b w:val="0"/>
                <w:color w:val="000000" w:themeColor="text1"/>
                <w:sz w:val="24"/>
                <w:szCs w:val="24"/>
                <w:lang w:val="en-US"/>
              </w:rPr>
              <w:t xml:space="preserve">bi- and multilateral donors </w:t>
            </w:r>
            <w:r>
              <w:rPr>
                <w:b w:val="0"/>
                <w:color w:val="000000" w:themeColor="text1"/>
                <w:sz w:val="24"/>
                <w:szCs w:val="24"/>
                <w:lang w:val="en-US"/>
              </w:rPr>
              <w:t>are</w:t>
            </w:r>
            <w:r w:rsidRPr="00AD1951">
              <w:rPr>
                <w:b w:val="0"/>
                <w:color w:val="000000" w:themeColor="text1"/>
                <w:sz w:val="24"/>
                <w:szCs w:val="24"/>
                <w:lang w:val="en-US"/>
              </w:rPr>
              <w:t xml:space="preserve"> </w:t>
            </w:r>
            <w:r w:rsidR="005B0A11" w:rsidRPr="00AD1951">
              <w:rPr>
                <w:b w:val="0"/>
                <w:color w:val="000000" w:themeColor="text1"/>
                <w:sz w:val="24"/>
                <w:szCs w:val="24"/>
                <w:lang w:val="en-US"/>
              </w:rPr>
              <w:t xml:space="preserve">created with the understanding that </w:t>
            </w:r>
            <w:r>
              <w:rPr>
                <w:b w:val="0"/>
                <w:color w:val="000000" w:themeColor="text1"/>
                <w:sz w:val="24"/>
                <w:szCs w:val="24"/>
                <w:lang w:val="en-US"/>
              </w:rPr>
              <w:t>in</w:t>
            </w:r>
            <w:r w:rsidRPr="00AD1951">
              <w:rPr>
                <w:b w:val="0"/>
                <w:color w:val="000000" w:themeColor="text1"/>
                <w:sz w:val="24"/>
                <w:szCs w:val="24"/>
                <w:lang w:val="en-US"/>
              </w:rPr>
              <w:t xml:space="preserve">clusion </w:t>
            </w:r>
            <w:r w:rsidR="005B0A11" w:rsidRPr="00AD1951">
              <w:rPr>
                <w:b w:val="0"/>
                <w:color w:val="000000" w:themeColor="text1"/>
                <w:sz w:val="24"/>
                <w:szCs w:val="24"/>
                <w:lang w:val="en-US"/>
              </w:rPr>
              <w:t>requires multiple program</w:t>
            </w:r>
            <w:r w:rsidR="007B7BF5" w:rsidRPr="00AD1951">
              <w:rPr>
                <w:b w:val="0"/>
                <w:color w:val="000000" w:themeColor="text1"/>
                <w:sz w:val="24"/>
                <w:szCs w:val="24"/>
                <w:lang w:val="en-US"/>
              </w:rPr>
              <w:t>s</w:t>
            </w:r>
            <w:r w:rsidR="005B0A11" w:rsidRPr="00AD1951">
              <w:rPr>
                <w:b w:val="0"/>
                <w:color w:val="000000" w:themeColor="text1"/>
                <w:sz w:val="24"/>
                <w:szCs w:val="24"/>
                <w:lang w:val="en-US"/>
              </w:rPr>
              <w:t xml:space="preserve"> </w:t>
            </w:r>
            <w:r w:rsidR="004A75DB">
              <w:rPr>
                <w:b w:val="0"/>
                <w:color w:val="000000" w:themeColor="text1"/>
                <w:sz w:val="24"/>
                <w:szCs w:val="24"/>
                <w:lang w:val="en-US"/>
              </w:rPr>
              <w:t>operating</w:t>
            </w:r>
            <w:r w:rsidR="005B0A11" w:rsidRPr="00AD1951">
              <w:rPr>
                <w:b w:val="0"/>
                <w:color w:val="000000" w:themeColor="text1"/>
                <w:sz w:val="24"/>
                <w:szCs w:val="24"/>
                <w:lang w:val="en-US"/>
              </w:rPr>
              <w:t xml:space="preserve"> in an integrated manner; a portfolio of interventions that serve an overarching objec</w:t>
            </w:r>
            <w:r w:rsidR="004A1E1A" w:rsidRPr="00AD1951">
              <w:rPr>
                <w:b w:val="0"/>
                <w:color w:val="000000" w:themeColor="text1"/>
                <w:sz w:val="24"/>
                <w:szCs w:val="24"/>
                <w:lang w:val="en-US"/>
              </w:rPr>
              <w:t>tive of social inclusion</w:t>
            </w:r>
            <w:r w:rsidR="00AE751D" w:rsidRPr="00AD1951">
              <w:rPr>
                <w:b w:val="0"/>
                <w:color w:val="000000" w:themeColor="text1"/>
                <w:sz w:val="24"/>
                <w:szCs w:val="24"/>
                <w:lang w:val="en-US"/>
              </w:rPr>
              <w:t>. LSP project</w:t>
            </w:r>
            <w:r w:rsidR="005B0A11" w:rsidRPr="00AD1951">
              <w:rPr>
                <w:b w:val="0"/>
                <w:color w:val="000000" w:themeColor="text1"/>
                <w:sz w:val="24"/>
                <w:szCs w:val="24"/>
                <w:lang w:val="en-US"/>
              </w:rPr>
              <w:t xml:space="preserve">s, therefore, do not exclusively address education issues, but also health, basic services, human capital, infrastructure and governance, among others. The </w:t>
            </w:r>
            <w:r w:rsidR="00AE751D" w:rsidRPr="00AD1951">
              <w:rPr>
                <w:b w:val="0"/>
                <w:color w:val="000000" w:themeColor="text1"/>
                <w:sz w:val="24"/>
                <w:szCs w:val="24"/>
                <w:lang w:val="en-US"/>
              </w:rPr>
              <w:t>fund</w:t>
            </w:r>
            <w:r w:rsidR="005B0A11" w:rsidRPr="00AD1951">
              <w:rPr>
                <w:b w:val="0"/>
                <w:color w:val="000000" w:themeColor="text1"/>
                <w:sz w:val="24"/>
                <w:szCs w:val="24"/>
                <w:lang w:val="en-US"/>
              </w:rPr>
              <w:t xml:space="preserve"> has a supra-goal (“improving quality of life”) that goes beyond </w:t>
            </w:r>
            <w:r w:rsidR="001119DC">
              <w:rPr>
                <w:b w:val="0"/>
                <w:color w:val="000000" w:themeColor="text1"/>
                <w:sz w:val="24"/>
                <w:szCs w:val="24"/>
                <w:lang w:val="en-US"/>
              </w:rPr>
              <w:t>its</w:t>
            </w:r>
            <w:r w:rsidR="001119DC" w:rsidRPr="00AD1951">
              <w:rPr>
                <w:b w:val="0"/>
                <w:color w:val="000000" w:themeColor="text1"/>
                <w:sz w:val="24"/>
                <w:szCs w:val="24"/>
                <w:lang w:val="en-US"/>
              </w:rPr>
              <w:t xml:space="preserve"> </w:t>
            </w:r>
            <w:r w:rsidR="007B7BF5" w:rsidRPr="00AD1951">
              <w:rPr>
                <w:b w:val="0"/>
                <w:color w:val="000000" w:themeColor="text1"/>
                <w:sz w:val="24"/>
                <w:szCs w:val="24"/>
                <w:lang w:val="en-US"/>
              </w:rPr>
              <w:t>sectoral</w:t>
            </w:r>
            <w:r w:rsidR="005B0A11" w:rsidRPr="00AD1951">
              <w:rPr>
                <w:b w:val="0"/>
                <w:color w:val="000000" w:themeColor="text1"/>
                <w:sz w:val="24"/>
                <w:szCs w:val="24"/>
                <w:lang w:val="en-US"/>
              </w:rPr>
              <w:t xml:space="preserve"> concern</w:t>
            </w:r>
            <w:r w:rsidR="001119DC">
              <w:rPr>
                <w:b w:val="0"/>
                <w:color w:val="000000" w:themeColor="text1"/>
                <w:sz w:val="24"/>
                <w:szCs w:val="24"/>
                <w:lang w:val="en-US"/>
              </w:rPr>
              <w:t>s</w:t>
            </w:r>
            <w:r w:rsidR="005B0A11" w:rsidRPr="00AD1951">
              <w:rPr>
                <w:b w:val="0"/>
                <w:color w:val="000000" w:themeColor="text1"/>
                <w:sz w:val="24"/>
                <w:szCs w:val="24"/>
                <w:lang w:val="en-US"/>
              </w:rPr>
              <w:t>.</w:t>
            </w:r>
          </w:p>
          <w:p w14:paraId="3EBA65B6" w14:textId="77777777" w:rsidR="005B0A11" w:rsidRPr="00AD1951" w:rsidRDefault="005B0A11" w:rsidP="005B0A11">
            <w:pPr>
              <w:contextualSpacing w:val="0"/>
              <w:jc w:val="both"/>
              <w:rPr>
                <w:b w:val="0"/>
                <w:color w:val="000000" w:themeColor="text1"/>
                <w:sz w:val="24"/>
                <w:szCs w:val="24"/>
                <w:lang w:val="en-US"/>
              </w:rPr>
            </w:pPr>
          </w:p>
          <w:p w14:paraId="0FDCD78E" w14:textId="763EF7E4" w:rsidR="005B0A11" w:rsidRPr="00AD1951" w:rsidRDefault="005B0A11" w:rsidP="005B0A11">
            <w:pPr>
              <w:contextualSpacing w:val="0"/>
              <w:jc w:val="both"/>
              <w:rPr>
                <w:b w:val="0"/>
                <w:color w:val="000000" w:themeColor="text1"/>
                <w:sz w:val="24"/>
                <w:szCs w:val="24"/>
                <w:lang w:val="en-US"/>
              </w:rPr>
            </w:pPr>
            <w:r w:rsidRPr="00AD1951">
              <w:rPr>
                <w:b w:val="0"/>
                <w:color w:val="000000" w:themeColor="text1"/>
                <w:sz w:val="24"/>
                <w:szCs w:val="24"/>
                <w:lang w:val="en-US"/>
              </w:rPr>
              <w:t xml:space="preserve">The </w:t>
            </w:r>
            <w:proofErr w:type="spellStart"/>
            <w:r w:rsidRPr="00AD1951">
              <w:rPr>
                <w:b w:val="0"/>
                <w:color w:val="000000" w:themeColor="text1"/>
                <w:sz w:val="24"/>
                <w:szCs w:val="24"/>
                <w:lang w:val="en-US"/>
              </w:rPr>
              <w:t>Generasi</w:t>
            </w:r>
            <w:proofErr w:type="spellEnd"/>
            <w:r w:rsidRPr="00AD1951">
              <w:rPr>
                <w:b w:val="0"/>
                <w:color w:val="000000" w:themeColor="text1"/>
                <w:sz w:val="24"/>
                <w:szCs w:val="24"/>
                <w:lang w:val="en-US"/>
              </w:rPr>
              <w:t xml:space="preserve"> program addresses the stunting of children, continues with sustainable nutrition, and goes on with early childhood education. It </w:t>
            </w:r>
            <w:r w:rsidR="003D7C58" w:rsidRPr="00AD1951">
              <w:rPr>
                <w:b w:val="0"/>
                <w:color w:val="000000" w:themeColor="text1"/>
                <w:sz w:val="24"/>
                <w:szCs w:val="24"/>
                <w:lang w:val="en-US"/>
              </w:rPr>
              <w:t>is a continuum of interventions</w:t>
            </w:r>
            <w:r w:rsidRPr="00AD1951">
              <w:rPr>
                <w:b w:val="0"/>
                <w:color w:val="000000" w:themeColor="text1"/>
                <w:sz w:val="24"/>
                <w:szCs w:val="24"/>
                <w:lang w:val="en-US"/>
              </w:rPr>
              <w:t xml:space="preserve"> with intended chain reaction effect</w:t>
            </w:r>
            <w:r w:rsidR="007B7BF5" w:rsidRPr="00AD1951">
              <w:rPr>
                <w:b w:val="0"/>
                <w:color w:val="000000" w:themeColor="text1"/>
                <w:sz w:val="24"/>
                <w:szCs w:val="24"/>
                <w:lang w:val="en-US"/>
              </w:rPr>
              <w:t>s</w:t>
            </w:r>
            <w:r w:rsidRPr="00AD1951">
              <w:rPr>
                <w:b w:val="0"/>
                <w:color w:val="000000" w:themeColor="text1"/>
                <w:sz w:val="24"/>
                <w:szCs w:val="24"/>
                <w:lang w:val="en-US"/>
              </w:rPr>
              <w:t xml:space="preserve"> that address various issues faced by vulnerable children at different points in their life. Efforts to resolve an issue in a single sector are deliberately designed to </w:t>
            </w:r>
            <w:r w:rsidR="0047011E">
              <w:rPr>
                <w:b w:val="0"/>
                <w:color w:val="000000" w:themeColor="text1"/>
                <w:sz w:val="24"/>
                <w:szCs w:val="24"/>
                <w:lang w:val="en-US"/>
              </w:rPr>
              <w:t>generate</w:t>
            </w:r>
            <w:r w:rsidR="0047011E" w:rsidRPr="00AD1951">
              <w:rPr>
                <w:b w:val="0"/>
                <w:color w:val="000000" w:themeColor="text1"/>
                <w:sz w:val="24"/>
                <w:szCs w:val="24"/>
                <w:lang w:val="en-US"/>
              </w:rPr>
              <w:t xml:space="preserve"> </w:t>
            </w:r>
            <w:r w:rsidRPr="00AD1951">
              <w:rPr>
                <w:b w:val="0"/>
                <w:color w:val="000000" w:themeColor="text1"/>
                <w:sz w:val="24"/>
                <w:szCs w:val="24"/>
                <w:lang w:val="en-US"/>
              </w:rPr>
              <w:t xml:space="preserve">positive impacts in other sectors as well. KIAT Guru also makes use of technology with the ‘KIAT </w:t>
            </w:r>
            <w:proofErr w:type="spellStart"/>
            <w:r w:rsidRPr="00AD1951">
              <w:rPr>
                <w:b w:val="0"/>
                <w:color w:val="000000" w:themeColor="text1"/>
                <w:sz w:val="24"/>
                <w:szCs w:val="24"/>
                <w:lang w:val="en-US"/>
              </w:rPr>
              <w:t>Kamera</w:t>
            </w:r>
            <w:proofErr w:type="spellEnd"/>
            <w:r w:rsidRPr="00AD1951">
              <w:rPr>
                <w:b w:val="0"/>
                <w:color w:val="000000" w:themeColor="text1"/>
                <w:sz w:val="24"/>
                <w:szCs w:val="24"/>
                <w:lang w:val="en-US"/>
              </w:rPr>
              <w:t xml:space="preserve">’ app that is used to photograph teachers before and after classes, providing evidence of attendance. The app reflects an approach to data (collection and utilization) that transcends geographical boundaries and allows </w:t>
            </w:r>
            <w:r w:rsidR="0047011E">
              <w:rPr>
                <w:b w:val="0"/>
                <w:color w:val="000000" w:themeColor="text1"/>
                <w:sz w:val="24"/>
                <w:szCs w:val="24"/>
                <w:lang w:val="en-US"/>
              </w:rPr>
              <w:t xml:space="preserve">the </w:t>
            </w:r>
            <w:r w:rsidRPr="00AD1951">
              <w:rPr>
                <w:b w:val="0"/>
                <w:color w:val="000000" w:themeColor="text1"/>
                <w:sz w:val="24"/>
                <w:szCs w:val="24"/>
                <w:lang w:val="en-US"/>
              </w:rPr>
              <w:t>picking of low hanging fruits: teacher attendance immediately improves, followed by that of their pupils.</w:t>
            </w:r>
          </w:p>
          <w:p w14:paraId="26460D4C" w14:textId="77777777" w:rsidR="005B0A11" w:rsidRPr="00AD1951" w:rsidRDefault="005B0A11" w:rsidP="005B0A11">
            <w:pPr>
              <w:contextualSpacing w:val="0"/>
              <w:jc w:val="both"/>
              <w:rPr>
                <w:b w:val="0"/>
                <w:color w:val="000000" w:themeColor="text1"/>
                <w:sz w:val="24"/>
                <w:szCs w:val="24"/>
                <w:lang w:val="en-US"/>
              </w:rPr>
            </w:pPr>
          </w:p>
          <w:p w14:paraId="44178230" w14:textId="62E40FDD" w:rsidR="005B0A11" w:rsidRPr="00AD1951" w:rsidRDefault="005B0A11" w:rsidP="003D7C58">
            <w:pPr>
              <w:contextualSpacing w:val="0"/>
              <w:jc w:val="both"/>
              <w:rPr>
                <w:b w:val="0"/>
                <w:color w:val="000000" w:themeColor="text1"/>
                <w:sz w:val="24"/>
                <w:szCs w:val="24"/>
                <w:lang w:val="en-US"/>
              </w:rPr>
            </w:pPr>
            <w:r w:rsidRPr="00AD1951">
              <w:rPr>
                <w:b w:val="0"/>
                <w:color w:val="000000" w:themeColor="text1"/>
                <w:sz w:val="24"/>
                <w:szCs w:val="24"/>
                <w:lang w:val="en-US"/>
              </w:rPr>
              <w:t xml:space="preserve">LSP </w:t>
            </w:r>
            <w:r w:rsidR="004A1E1A" w:rsidRPr="00AD1951">
              <w:rPr>
                <w:b w:val="0"/>
                <w:color w:val="000000" w:themeColor="text1"/>
                <w:sz w:val="24"/>
                <w:szCs w:val="24"/>
                <w:lang w:val="en-US"/>
              </w:rPr>
              <w:t>projects</w:t>
            </w:r>
            <w:r w:rsidRPr="00AD1951">
              <w:rPr>
                <w:b w:val="0"/>
                <w:color w:val="000000" w:themeColor="text1"/>
                <w:sz w:val="24"/>
                <w:szCs w:val="24"/>
                <w:lang w:val="en-US"/>
              </w:rPr>
              <w:t xml:space="preserve"> address the </w:t>
            </w:r>
            <w:r w:rsidR="003D7C58" w:rsidRPr="00AD1951">
              <w:rPr>
                <w:b w:val="0"/>
                <w:color w:val="000000" w:themeColor="text1"/>
                <w:sz w:val="24"/>
                <w:szCs w:val="24"/>
                <w:lang w:val="en-US"/>
              </w:rPr>
              <w:t xml:space="preserve">causes of exclusion, </w:t>
            </w:r>
            <w:r w:rsidR="0047011E">
              <w:rPr>
                <w:b w:val="0"/>
                <w:color w:val="000000" w:themeColor="text1"/>
                <w:sz w:val="24"/>
                <w:szCs w:val="24"/>
                <w:lang w:val="en-US"/>
              </w:rPr>
              <w:t>such as</w:t>
            </w:r>
            <w:r w:rsidRPr="00AD1951">
              <w:rPr>
                <w:b w:val="0"/>
                <w:color w:val="000000" w:themeColor="text1"/>
                <w:sz w:val="24"/>
                <w:szCs w:val="24"/>
                <w:lang w:val="en-US"/>
              </w:rPr>
              <w:t xml:space="preserve"> lack </w:t>
            </w:r>
            <w:r w:rsidR="003D7C58" w:rsidRPr="00AD1951">
              <w:rPr>
                <w:b w:val="0"/>
                <w:color w:val="000000" w:themeColor="text1"/>
                <w:sz w:val="24"/>
                <w:szCs w:val="24"/>
                <w:lang w:val="en-US"/>
              </w:rPr>
              <w:t>of income, education</w:t>
            </w:r>
            <w:r w:rsidR="004B7C8E">
              <w:rPr>
                <w:b w:val="0"/>
                <w:color w:val="000000" w:themeColor="text1"/>
                <w:sz w:val="24"/>
                <w:szCs w:val="24"/>
                <w:lang w:val="en-US"/>
              </w:rPr>
              <w:t>,</w:t>
            </w:r>
            <w:r w:rsidR="003D7C58" w:rsidRPr="00AD1951">
              <w:rPr>
                <w:b w:val="0"/>
                <w:color w:val="000000" w:themeColor="text1"/>
                <w:sz w:val="24"/>
                <w:szCs w:val="24"/>
                <w:lang w:val="en-US"/>
              </w:rPr>
              <w:t xml:space="preserve"> or health</w:t>
            </w:r>
            <w:r w:rsidRPr="00AD1951">
              <w:rPr>
                <w:b w:val="0"/>
                <w:color w:val="000000" w:themeColor="text1"/>
                <w:sz w:val="24"/>
                <w:szCs w:val="24"/>
                <w:lang w:val="en-US"/>
              </w:rPr>
              <w:t>. An example is the MELAYANI project (Untangling Prob</w:t>
            </w:r>
            <w:r w:rsidR="003D7C58" w:rsidRPr="00AD1951">
              <w:rPr>
                <w:b w:val="0"/>
                <w:color w:val="000000" w:themeColor="text1"/>
                <w:sz w:val="24"/>
                <w:szCs w:val="24"/>
                <w:lang w:val="en-US"/>
              </w:rPr>
              <w:t>lems to Improve Basic Services)</w:t>
            </w:r>
            <w:r w:rsidR="004B7C8E">
              <w:rPr>
                <w:b w:val="0"/>
                <w:color w:val="000000" w:themeColor="text1"/>
                <w:sz w:val="24"/>
                <w:szCs w:val="24"/>
                <w:lang w:val="en-US"/>
              </w:rPr>
              <w:t>, which</w:t>
            </w:r>
            <w:r w:rsidR="003D7C58" w:rsidRPr="00AD1951">
              <w:rPr>
                <w:b w:val="0"/>
                <w:color w:val="000000" w:themeColor="text1"/>
                <w:sz w:val="24"/>
                <w:szCs w:val="24"/>
                <w:lang w:val="en-US"/>
              </w:rPr>
              <w:t xml:space="preserve"> is</w:t>
            </w:r>
            <w:r w:rsidRPr="00AD1951">
              <w:rPr>
                <w:b w:val="0"/>
                <w:color w:val="000000" w:themeColor="text1"/>
                <w:sz w:val="24"/>
                <w:szCs w:val="24"/>
                <w:lang w:val="en-US"/>
              </w:rPr>
              <w:t xml:space="preserve"> tackling challenges in the provision of basic </w:t>
            </w:r>
            <w:r w:rsidR="003D7C58" w:rsidRPr="00AD1951">
              <w:rPr>
                <w:b w:val="0"/>
                <w:color w:val="000000" w:themeColor="text1"/>
                <w:sz w:val="24"/>
                <w:szCs w:val="24"/>
                <w:lang w:val="en-US"/>
              </w:rPr>
              <w:t xml:space="preserve">social </w:t>
            </w:r>
            <w:r w:rsidRPr="00AD1951">
              <w:rPr>
                <w:b w:val="0"/>
                <w:color w:val="000000" w:themeColor="text1"/>
                <w:sz w:val="24"/>
                <w:szCs w:val="24"/>
                <w:lang w:val="en-US"/>
              </w:rPr>
              <w:t>service delivery, hence addressing the issue of access to services. Similarly, the Village Innovation Program helps villages to make sound development investments by enabling villages to allocate funds from fiscal transfers for business enterprises and human capital, in addition to infrastructure.</w:t>
            </w:r>
            <w:r w:rsidR="003D7C58" w:rsidRPr="00AD1951">
              <w:rPr>
                <w:b w:val="0"/>
                <w:color w:val="000000" w:themeColor="text1"/>
                <w:sz w:val="24"/>
                <w:szCs w:val="24"/>
                <w:lang w:val="en-US"/>
              </w:rPr>
              <w:t xml:space="preserve"> Moreover, t</w:t>
            </w:r>
            <w:r w:rsidRPr="00AD1951">
              <w:rPr>
                <w:b w:val="0"/>
                <w:color w:val="000000" w:themeColor="text1"/>
                <w:sz w:val="24"/>
                <w:szCs w:val="24"/>
                <w:lang w:val="en-US"/>
              </w:rPr>
              <w:t>he Village Law PASA program supported a village in Central Lombok to develop a website and social media page for villagers to interact directly with the officials, allowing villagers to actually have a voice in the governance of the village. Previously, in theory, they could do so, but few did, as there was no system allowing direct feedback for their inputs; the current system allows for the process to become transparent.</w:t>
            </w:r>
          </w:p>
          <w:p w14:paraId="3AC15F82" w14:textId="0BA5B97E" w:rsidR="003D7C58" w:rsidRPr="00AD1951" w:rsidRDefault="005B0A11" w:rsidP="005B0A11">
            <w:pPr>
              <w:contextualSpacing w:val="0"/>
              <w:jc w:val="both"/>
              <w:rPr>
                <w:b w:val="0"/>
                <w:color w:val="000000" w:themeColor="text1"/>
                <w:sz w:val="24"/>
                <w:szCs w:val="24"/>
                <w:lang w:val="en-US"/>
              </w:rPr>
            </w:pPr>
            <w:r w:rsidRPr="00AD1951">
              <w:rPr>
                <w:b w:val="0"/>
                <w:color w:val="000000" w:themeColor="text1"/>
                <w:sz w:val="24"/>
                <w:szCs w:val="24"/>
                <w:lang w:val="en-US"/>
              </w:rPr>
              <w:br/>
            </w:r>
            <w:r w:rsidR="004A1E1A" w:rsidRPr="00AD1951">
              <w:rPr>
                <w:b w:val="0"/>
                <w:color w:val="000000" w:themeColor="text1"/>
                <w:sz w:val="24"/>
                <w:szCs w:val="24"/>
                <w:lang w:val="en-US"/>
              </w:rPr>
              <w:t>A</w:t>
            </w:r>
            <w:r w:rsidRPr="00AD1951">
              <w:rPr>
                <w:b w:val="0"/>
                <w:color w:val="000000" w:themeColor="text1"/>
                <w:sz w:val="24"/>
                <w:szCs w:val="24"/>
                <w:lang w:val="en-US"/>
              </w:rPr>
              <w:t xml:space="preserve"> person might be a member of multiple vulnerable groups, </w:t>
            </w:r>
            <w:r w:rsidR="00A754A8">
              <w:rPr>
                <w:b w:val="0"/>
                <w:color w:val="000000" w:themeColor="text1"/>
                <w:sz w:val="24"/>
                <w:szCs w:val="24"/>
                <w:lang w:val="en-US"/>
              </w:rPr>
              <w:t>increasing</w:t>
            </w:r>
            <w:r w:rsidR="003D7C58" w:rsidRPr="00AD1951">
              <w:rPr>
                <w:b w:val="0"/>
                <w:color w:val="000000" w:themeColor="text1"/>
                <w:sz w:val="24"/>
                <w:szCs w:val="24"/>
                <w:lang w:val="en-US"/>
              </w:rPr>
              <w:t xml:space="preserve"> their risk of being excluded by intersecting risks and drivers</w:t>
            </w:r>
            <w:r w:rsidRPr="00AD1951">
              <w:rPr>
                <w:b w:val="0"/>
                <w:color w:val="000000" w:themeColor="text1"/>
                <w:sz w:val="24"/>
                <w:szCs w:val="24"/>
                <w:lang w:val="en-US"/>
              </w:rPr>
              <w:t xml:space="preserve">. While being a member of one group may expose </w:t>
            </w:r>
            <w:r w:rsidR="00A754A8">
              <w:rPr>
                <w:b w:val="0"/>
                <w:color w:val="000000" w:themeColor="text1"/>
                <w:sz w:val="24"/>
                <w:szCs w:val="24"/>
                <w:lang w:val="en-US"/>
              </w:rPr>
              <w:t>an individual</w:t>
            </w:r>
            <w:r w:rsidR="00A754A8" w:rsidRPr="00AD1951">
              <w:rPr>
                <w:b w:val="0"/>
                <w:color w:val="000000" w:themeColor="text1"/>
                <w:sz w:val="24"/>
                <w:szCs w:val="24"/>
                <w:lang w:val="en-US"/>
              </w:rPr>
              <w:t xml:space="preserve"> </w:t>
            </w:r>
            <w:r w:rsidRPr="00AD1951">
              <w:rPr>
                <w:b w:val="0"/>
                <w:color w:val="000000" w:themeColor="text1"/>
                <w:sz w:val="24"/>
                <w:szCs w:val="24"/>
                <w:lang w:val="en-US"/>
              </w:rPr>
              <w:t xml:space="preserve">to a certain level of risk, the overlap of multiple characteristics will result in a more severe </w:t>
            </w:r>
            <w:r w:rsidR="004B7C8E">
              <w:rPr>
                <w:b w:val="0"/>
                <w:color w:val="000000" w:themeColor="text1"/>
                <w:sz w:val="24"/>
                <w:szCs w:val="24"/>
                <w:lang w:val="en-US"/>
              </w:rPr>
              <w:t>risk</w:t>
            </w:r>
            <w:r w:rsidRPr="00AD1951">
              <w:rPr>
                <w:b w:val="0"/>
                <w:color w:val="000000" w:themeColor="text1"/>
                <w:sz w:val="24"/>
                <w:szCs w:val="24"/>
                <w:lang w:val="en-US"/>
              </w:rPr>
              <w:t xml:space="preserve">. This is the reason why programs such as </w:t>
            </w:r>
            <w:proofErr w:type="spellStart"/>
            <w:r w:rsidRPr="00AD1951">
              <w:rPr>
                <w:b w:val="0"/>
                <w:color w:val="000000" w:themeColor="text1"/>
                <w:sz w:val="24"/>
                <w:szCs w:val="24"/>
                <w:lang w:val="en-US"/>
              </w:rPr>
              <w:t>Generasi</w:t>
            </w:r>
            <w:proofErr w:type="spellEnd"/>
            <w:r w:rsidRPr="00AD1951">
              <w:rPr>
                <w:b w:val="0"/>
                <w:color w:val="000000" w:themeColor="text1"/>
                <w:sz w:val="24"/>
                <w:szCs w:val="24"/>
                <w:lang w:val="en-US"/>
              </w:rPr>
              <w:t xml:space="preserve"> address community participation to answer challenges faced by women and children in poor and rural areas: women are more vulnerable to exclusion as they tend to be marginalized in decision making, as well as being vulnerable to health issues during pregnancy and childbirth. Each of these issues is a problem faced by women, but in combination, policies to prevent exclusion should be addressing both at the same time. To give another example, the INEY program </w:t>
            </w:r>
            <w:r w:rsidR="002E658D">
              <w:rPr>
                <w:b w:val="0"/>
                <w:color w:val="000000" w:themeColor="text1"/>
                <w:sz w:val="24"/>
                <w:szCs w:val="24"/>
                <w:lang w:val="en-US"/>
              </w:rPr>
              <w:t>aims</w:t>
            </w:r>
            <w:r w:rsidR="002E658D" w:rsidRPr="00AD1951">
              <w:rPr>
                <w:b w:val="0"/>
                <w:color w:val="000000" w:themeColor="text1"/>
                <w:sz w:val="24"/>
                <w:szCs w:val="24"/>
                <w:lang w:val="en-US"/>
              </w:rPr>
              <w:t xml:space="preserve"> </w:t>
            </w:r>
            <w:r w:rsidRPr="00AD1951">
              <w:rPr>
                <w:b w:val="0"/>
                <w:color w:val="000000" w:themeColor="text1"/>
                <w:sz w:val="24"/>
                <w:szCs w:val="24"/>
                <w:lang w:val="en-US"/>
              </w:rPr>
              <w:t>to prevent stunting but does not limit itself to the health aspect (e.g.</w:t>
            </w:r>
            <w:r w:rsidR="002E658D">
              <w:rPr>
                <w:b w:val="0"/>
                <w:color w:val="000000" w:themeColor="text1"/>
                <w:sz w:val="24"/>
                <w:szCs w:val="24"/>
                <w:lang w:val="en-US"/>
              </w:rPr>
              <w:t>, to</w:t>
            </w:r>
            <w:r w:rsidRPr="00AD1951">
              <w:rPr>
                <w:b w:val="0"/>
                <w:color w:val="000000" w:themeColor="text1"/>
                <w:sz w:val="24"/>
                <w:szCs w:val="24"/>
                <w:lang w:val="en-US"/>
              </w:rPr>
              <w:t xml:space="preserve"> providing adequate nutrition). It also provides supporting </w:t>
            </w:r>
            <w:r w:rsidRPr="00AD1951">
              <w:rPr>
                <w:b w:val="0"/>
                <w:color w:val="000000" w:themeColor="text1"/>
                <w:sz w:val="24"/>
                <w:szCs w:val="24"/>
                <w:lang w:val="en-US"/>
              </w:rPr>
              <w:lastRenderedPageBreak/>
              <w:t xml:space="preserve">counseling, parenting classes, provision of clean water and sanitation facilities, and social protection in the form of birth certificate ownership to guarantee access to services in the future. </w:t>
            </w:r>
          </w:p>
          <w:p w14:paraId="10AFBEE1" w14:textId="7776ACDD" w:rsidR="004A1E1A" w:rsidRPr="00AD1951" w:rsidRDefault="004A1E1A" w:rsidP="003D7C58">
            <w:pPr>
              <w:contextualSpacing w:val="0"/>
              <w:jc w:val="both"/>
              <w:rPr>
                <w:b w:val="0"/>
                <w:color w:val="000000" w:themeColor="text1"/>
                <w:lang w:val="en-US"/>
              </w:rPr>
            </w:pPr>
          </w:p>
        </w:tc>
      </w:tr>
    </w:tbl>
    <w:p w14:paraId="5D54FF9A" w14:textId="77777777" w:rsidR="005B0A11" w:rsidRPr="00AD1951" w:rsidRDefault="005B0A11" w:rsidP="00DB1C3D">
      <w:pPr>
        <w:spacing w:line="240" w:lineRule="auto"/>
        <w:contextualSpacing w:val="0"/>
        <w:jc w:val="both"/>
        <w:rPr>
          <w:b w:val="0"/>
          <w:color w:val="000000" w:themeColor="text1"/>
          <w:lang w:val="en-US"/>
        </w:rPr>
      </w:pPr>
    </w:p>
    <w:p w14:paraId="20DEAAF0" w14:textId="77777777" w:rsidR="005B0A11" w:rsidRPr="00AD1951" w:rsidRDefault="005B0A11" w:rsidP="00DB1C3D">
      <w:pPr>
        <w:spacing w:line="240" w:lineRule="auto"/>
        <w:contextualSpacing w:val="0"/>
        <w:jc w:val="both"/>
        <w:rPr>
          <w:b w:val="0"/>
          <w:color w:val="000000" w:themeColor="text1"/>
          <w:lang w:val="en-US"/>
        </w:rPr>
      </w:pPr>
    </w:p>
    <w:p w14:paraId="3FBEC3D5" w14:textId="72A678D6" w:rsidR="009561C4" w:rsidRPr="00AD1951" w:rsidRDefault="00205A65" w:rsidP="005B0A11">
      <w:pPr>
        <w:pStyle w:val="Heading2"/>
        <w:spacing w:before="0" w:after="0" w:line="240" w:lineRule="auto"/>
        <w:jc w:val="left"/>
        <w:rPr>
          <w:b w:val="0"/>
          <w:color w:val="000000" w:themeColor="text1"/>
          <w:sz w:val="24"/>
          <w:szCs w:val="24"/>
          <w:lang w:val="en-US"/>
        </w:rPr>
      </w:pPr>
      <w:bookmarkStart w:id="11" w:name="_Toc531687066"/>
      <w:r w:rsidRPr="00AD1951">
        <w:rPr>
          <w:b w:val="0"/>
          <w:color w:val="000000" w:themeColor="text1"/>
          <w:sz w:val="24"/>
          <w:szCs w:val="24"/>
          <w:lang w:val="en-US"/>
        </w:rPr>
        <w:t>Civil Society Organizations</w:t>
      </w:r>
      <w:bookmarkEnd w:id="11"/>
      <w:r w:rsidRPr="00AD1951">
        <w:rPr>
          <w:b w:val="0"/>
          <w:color w:val="000000" w:themeColor="text1"/>
          <w:sz w:val="24"/>
          <w:szCs w:val="24"/>
          <w:lang w:val="en-US"/>
        </w:rPr>
        <w:t xml:space="preserve"> </w:t>
      </w:r>
      <w:r w:rsidR="000653EC" w:rsidRPr="00AD1951">
        <w:rPr>
          <w:b w:val="0"/>
          <w:color w:val="000000" w:themeColor="text1"/>
          <w:sz w:val="24"/>
          <w:szCs w:val="24"/>
          <w:lang w:val="en-US"/>
        </w:rPr>
        <w:t>(CSOs)</w:t>
      </w:r>
    </w:p>
    <w:p w14:paraId="62C2D16F" w14:textId="77777777" w:rsidR="005B0A11" w:rsidRPr="00AD1951" w:rsidRDefault="005B0A11" w:rsidP="0006421C">
      <w:pPr>
        <w:spacing w:line="240" w:lineRule="auto"/>
        <w:contextualSpacing w:val="0"/>
        <w:jc w:val="both"/>
        <w:rPr>
          <w:b w:val="0"/>
          <w:color w:val="000000" w:themeColor="text1"/>
          <w:sz w:val="24"/>
          <w:szCs w:val="24"/>
          <w:lang w:val="en-US"/>
        </w:rPr>
      </w:pPr>
    </w:p>
    <w:p w14:paraId="679946BA" w14:textId="77CBFF5D" w:rsidR="003308A2" w:rsidRPr="00AD1951" w:rsidRDefault="00584F15" w:rsidP="003308A2">
      <w:pPr>
        <w:spacing w:line="240" w:lineRule="auto"/>
        <w:contextualSpacing w:val="0"/>
        <w:jc w:val="both"/>
        <w:rPr>
          <w:b w:val="0"/>
          <w:color w:val="000000" w:themeColor="text1"/>
          <w:sz w:val="24"/>
          <w:szCs w:val="24"/>
          <w:lang w:val="en-US"/>
        </w:rPr>
      </w:pPr>
      <w:r>
        <w:rPr>
          <w:b w:val="0"/>
          <w:color w:val="000000" w:themeColor="text1"/>
          <w:sz w:val="24"/>
          <w:szCs w:val="24"/>
          <w:lang w:val="en-US"/>
        </w:rPr>
        <w:t>These</w:t>
      </w:r>
      <w:r w:rsidR="003308A2" w:rsidRPr="00AD1951">
        <w:rPr>
          <w:b w:val="0"/>
          <w:color w:val="000000" w:themeColor="text1"/>
          <w:sz w:val="24"/>
          <w:szCs w:val="24"/>
          <w:lang w:val="en-US"/>
        </w:rPr>
        <w:t xml:space="preserve"> stakeholders </w:t>
      </w:r>
      <w:r>
        <w:rPr>
          <w:b w:val="0"/>
          <w:color w:val="000000" w:themeColor="text1"/>
          <w:sz w:val="24"/>
          <w:szCs w:val="24"/>
          <w:lang w:val="en-US"/>
        </w:rPr>
        <w:t>are</w:t>
      </w:r>
      <w:r w:rsidR="003308A2" w:rsidRPr="00AD1951">
        <w:rPr>
          <w:b w:val="0"/>
          <w:color w:val="000000" w:themeColor="text1"/>
          <w:sz w:val="24"/>
          <w:szCs w:val="24"/>
          <w:lang w:val="en-US"/>
        </w:rPr>
        <w:t xml:space="preserve"> private Indonesian organizations. The majority of CSOs are </w:t>
      </w:r>
      <w:r w:rsidRPr="00AD1951">
        <w:rPr>
          <w:b w:val="0"/>
          <w:color w:val="000000" w:themeColor="text1"/>
          <w:sz w:val="24"/>
          <w:szCs w:val="24"/>
          <w:lang w:val="en-US"/>
        </w:rPr>
        <w:t>not</w:t>
      </w:r>
      <w:r>
        <w:rPr>
          <w:b w:val="0"/>
          <w:color w:val="000000" w:themeColor="text1"/>
          <w:sz w:val="24"/>
          <w:szCs w:val="24"/>
          <w:lang w:val="en-US"/>
        </w:rPr>
        <w:t>-</w:t>
      </w:r>
      <w:r w:rsidR="003308A2" w:rsidRPr="00AD1951">
        <w:rPr>
          <w:b w:val="0"/>
          <w:color w:val="000000" w:themeColor="text1"/>
          <w:sz w:val="24"/>
          <w:szCs w:val="24"/>
          <w:lang w:val="en-US"/>
        </w:rPr>
        <w:t xml:space="preserve">for-profit, </w:t>
      </w:r>
      <w:r w:rsidR="00AF5451">
        <w:rPr>
          <w:b w:val="0"/>
          <w:color w:val="000000" w:themeColor="text1"/>
          <w:sz w:val="24"/>
          <w:szCs w:val="24"/>
          <w:lang w:val="en-US"/>
        </w:rPr>
        <w:t xml:space="preserve">and </w:t>
      </w:r>
      <w:r w:rsidR="003308A2" w:rsidRPr="00AD1951">
        <w:rPr>
          <w:b w:val="0"/>
          <w:color w:val="000000" w:themeColor="text1"/>
          <w:sz w:val="24"/>
          <w:szCs w:val="24"/>
          <w:lang w:val="en-US"/>
        </w:rPr>
        <w:t xml:space="preserve">thus rely </w:t>
      </w:r>
      <w:r w:rsidR="00AF5451">
        <w:rPr>
          <w:b w:val="0"/>
          <w:color w:val="000000" w:themeColor="text1"/>
          <w:sz w:val="24"/>
          <w:szCs w:val="24"/>
          <w:lang w:val="en-US"/>
        </w:rPr>
        <w:t>largely</w:t>
      </w:r>
      <w:r w:rsidR="00AF5451" w:rsidRPr="00AD1951">
        <w:rPr>
          <w:b w:val="0"/>
          <w:color w:val="000000" w:themeColor="text1"/>
          <w:sz w:val="24"/>
          <w:szCs w:val="24"/>
          <w:lang w:val="en-US"/>
        </w:rPr>
        <w:t xml:space="preserve"> </w:t>
      </w:r>
      <w:r w:rsidR="003308A2" w:rsidRPr="00AD1951">
        <w:rPr>
          <w:b w:val="0"/>
          <w:color w:val="000000" w:themeColor="text1"/>
          <w:sz w:val="24"/>
          <w:szCs w:val="24"/>
          <w:lang w:val="en-US"/>
        </w:rPr>
        <w:t xml:space="preserve">on grants and donations </w:t>
      </w:r>
      <w:r w:rsidR="00AF5451">
        <w:rPr>
          <w:b w:val="0"/>
          <w:color w:val="000000" w:themeColor="text1"/>
          <w:sz w:val="24"/>
          <w:szCs w:val="24"/>
          <w:lang w:val="en-US"/>
        </w:rPr>
        <w:t>to fund</w:t>
      </w:r>
      <w:r w:rsidR="00AF5451" w:rsidRPr="00AD1951">
        <w:rPr>
          <w:b w:val="0"/>
          <w:color w:val="000000" w:themeColor="text1"/>
          <w:sz w:val="24"/>
          <w:szCs w:val="24"/>
          <w:lang w:val="en-US"/>
        </w:rPr>
        <w:t xml:space="preserve"> </w:t>
      </w:r>
      <w:r w:rsidR="003308A2" w:rsidRPr="00AD1951">
        <w:rPr>
          <w:b w:val="0"/>
          <w:color w:val="000000" w:themeColor="text1"/>
          <w:sz w:val="24"/>
          <w:szCs w:val="24"/>
          <w:lang w:val="en-US"/>
        </w:rPr>
        <w:t xml:space="preserve">their programs. Examples of CSOs in Indonesia working in the education sector are big organizations </w:t>
      </w:r>
      <w:r w:rsidR="004B277F">
        <w:rPr>
          <w:b w:val="0"/>
          <w:color w:val="000000" w:themeColor="text1"/>
          <w:sz w:val="24"/>
          <w:szCs w:val="24"/>
          <w:lang w:val="en-US"/>
        </w:rPr>
        <w:t>that</w:t>
      </w:r>
      <w:r w:rsidR="004B277F" w:rsidRPr="00AD1951">
        <w:rPr>
          <w:b w:val="0"/>
          <w:color w:val="000000" w:themeColor="text1"/>
          <w:sz w:val="24"/>
          <w:szCs w:val="24"/>
          <w:lang w:val="en-US"/>
        </w:rPr>
        <w:t xml:space="preserve"> </w:t>
      </w:r>
      <w:r w:rsidR="003308A2" w:rsidRPr="00AD1951">
        <w:rPr>
          <w:b w:val="0"/>
          <w:color w:val="000000" w:themeColor="text1"/>
          <w:sz w:val="24"/>
          <w:szCs w:val="24"/>
          <w:lang w:val="en-US"/>
        </w:rPr>
        <w:t>initiate education programs and interventions on a relative</w:t>
      </w:r>
      <w:r w:rsidR="0010598C" w:rsidRPr="00AD1951">
        <w:rPr>
          <w:b w:val="0"/>
          <w:color w:val="000000" w:themeColor="text1"/>
          <w:sz w:val="24"/>
          <w:szCs w:val="24"/>
          <w:lang w:val="en-US"/>
        </w:rPr>
        <w:t xml:space="preserve">ly large scale (multi-province </w:t>
      </w:r>
      <w:r w:rsidR="003308A2" w:rsidRPr="00AD1951">
        <w:rPr>
          <w:b w:val="0"/>
          <w:color w:val="000000" w:themeColor="text1"/>
          <w:sz w:val="24"/>
          <w:szCs w:val="24"/>
          <w:lang w:val="en-US"/>
        </w:rPr>
        <w:t xml:space="preserve">programs), including the </w:t>
      </w:r>
      <w:proofErr w:type="spellStart"/>
      <w:r w:rsidR="003308A2" w:rsidRPr="00AD1951">
        <w:rPr>
          <w:b w:val="0"/>
          <w:color w:val="000000" w:themeColor="text1"/>
          <w:sz w:val="24"/>
          <w:szCs w:val="24"/>
          <w:lang w:val="en-US"/>
        </w:rPr>
        <w:t>Ancora</w:t>
      </w:r>
      <w:proofErr w:type="spellEnd"/>
      <w:r w:rsidR="003308A2" w:rsidRPr="00AD1951">
        <w:rPr>
          <w:b w:val="0"/>
          <w:color w:val="000000" w:themeColor="text1"/>
          <w:sz w:val="24"/>
          <w:szCs w:val="24"/>
          <w:lang w:val="en-US"/>
        </w:rPr>
        <w:t xml:space="preserve"> Foundation, </w:t>
      </w:r>
      <w:proofErr w:type="spellStart"/>
      <w:r w:rsidR="003308A2" w:rsidRPr="00AD1951">
        <w:rPr>
          <w:b w:val="0"/>
          <w:color w:val="000000" w:themeColor="text1"/>
          <w:sz w:val="24"/>
          <w:szCs w:val="24"/>
          <w:lang w:val="en-US"/>
        </w:rPr>
        <w:t>Bakti</w:t>
      </w:r>
      <w:proofErr w:type="spellEnd"/>
      <w:r w:rsidR="003308A2" w:rsidRPr="00AD1951">
        <w:rPr>
          <w:b w:val="0"/>
          <w:color w:val="000000" w:themeColor="text1"/>
          <w:sz w:val="24"/>
          <w:szCs w:val="24"/>
          <w:lang w:val="en-US"/>
        </w:rPr>
        <w:t xml:space="preserve"> Barito Foundation, and the </w:t>
      </w:r>
      <w:proofErr w:type="spellStart"/>
      <w:r w:rsidR="003308A2" w:rsidRPr="00AD1951">
        <w:rPr>
          <w:b w:val="0"/>
          <w:color w:val="000000" w:themeColor="text1"/>
          <w:sz w:val="24"/>
          <w:szCs w:val="24"/>
          <w:lang w:val="en-US"/>
        </w:rPr>
        <w:t>Tanoto</w:t>
      </w:r>
      <w:proofErr w:type="spellEnd"/>
      <w:r w:rsidR="003308A2" w:rsidRPr="00AD1951">
        <w:rPr>
          <w:b w:val="0"/>
          <w:color w:val="000000" w:themeColor="text1"/>
          <w:sz w:val="24"/>
          <w:szCs w:val="24"/>
          <w:lang w:val="en-US"/>
        </w:rPr>
        <w:t xml:space="preserve"> Foundation. Smaller CSOs, such as Taman </w:t>
      </w:r>
      <w:proofErr w:type="spellStart"/>
      <w:r w:rsidR="003308A2" w:rsidRPr="00AD1951">
        <w:rPr>
          <w:b w:val="0"/>
          <w:color w:val="000000" w:themeColor="text1"/>
          <w:sz w:val="24"/>
          <w:szCs w:val="24"/>
          <w:lang w:val="en-US"/>
        </w:rPr>
        <w:t>Bacaan</w:t>
      </w:r>
      <w:proofErr w:type="spellEnd"/>
      <w:r w:rsidR="003308A2" w:rsidRPr="00AD1951">
        <w:rPr>
          <w:b w:val="0"/>
          <w:color w:val="000000" w:themeColor="text1"/>
          <w:sz w:val="24"/>
          <w:szCs w:val="24"/>
          <w:lang w:val="en-US"/>
        </w:rPr>
        <w:t xml:space="preserve"> </w:t>
      </w:r>
      <w:proofErr w:type="spellStart"/>
      <w:r w:rsidR="003308A2" w:rsidRPr="00AD1951">
        <w:rPr>
          <w:b w:val="0"/>
          <w:color w:val="000000" w:themeColor="text1"/>
          <w:sz w:val="24"/>
          <w:szCs w:val="24"/>
          <w:lang w:val="en-US"/>
        </w:rPr>
        <w:t>Pelangi</w:t>
      </w:r>
      <w:proofErr w:type="spellEnd"/>
      <w:r w:rsidR="003308A2" w:rsidRPr="00AD1951">
        <w:rPr>
          <w:b w:val="0"/>
          <w:color w:val="000000" w:themeColor="text1"/>
          <w:sz w:val="24"/>
          <w:szCs w:val="24"/>
          <w:lang w:val="en-US"/>
        </w:rPr>
        <w:t xml:space="preserve"> and </w:t>
      </w:r>
      <w:proofErr w:type="spellStart"/>
      <w:r w:rsidR="003308A2" w:rsidRPr="00AD1951">
        <w:rPr>
          <w:b w:val="0"/>
          <w:color w:val="000000" w:themeColor="text1"/>
          <w:sz w:val="24"/>
          <w:szCs w:val="24"/>
          <w:lang w:val="en-US"/>
        </w:rPr>
        <w:t>Hoshizora</w:t>
      </w:r>
      <w:proofErr w:type="spellEnd"/>
      <w:r w:rsidR="003308A2" w:rsidRPr="00AD1951">
        <w:rPr>
          <w:b w:val="0"/>
          <w:color w:val="000000" w:themeColor="text1"/>
          <w:sz w:val="24"/>
          <w:szCs w:val="24"/>
          <w:lang w:val="en-US"/>
        </w:rPr>
        <w:t xml:space="preserve"> Foundation, focus their activities in certain regions, while think tanks and research institute</w:t>
      </w:r>
      <w:r w:rsidR="0010598C" w:rsidRPr="00AD1951">
        <w:rPr>
          <w:b w:val="0"/>
          <w:color w:val="000000" w:themeColor="text1"/>
          <w:sz w:val="24"/>
          <w:szCs w:val="24"/>
          <w:lang w:val="en-US"/>
        </w:rPr>
        <w:t>s</w:t>
      </w:r>
      <w:r w:rsidR="003308A2" w:rsidRPr="00AD1951">
        <w:rPr>
          <w:b w:val="0"/>
          <w:color w:val="000000" w:themeColor="text1"/>
          <w:sz w:val="24"/>
          <w:szCs w:val="24"/>
          <w:lang w:val="en-US"/>
        </w:rPr>
        <w:t xml:space="preserve">, such as the Center for Indonesian Policy Studies (CIPS) and the </w:t>
      </w:r>
      <w:proofErr w:type="spellStart"/>
      <w:r w:rsidR="003308A2" w:rsidRPr="00AD1951">
        <w:rPr>
          <w:b w:val="0"/>
          <w:color w:val="000000" w:themeColor="text1"/>
          <w:sz w:val="24"/>
          <w:szCs w:val="24"/>
          <w:lang w:val="en-US"/>
        </w:rPr>
        <w:t>Smeru</w:t>
      </w:r>
      <w:proofErr w:type="spellEnd"/>
      <w:r w:rsidR="003308A2" w:rsidRPr="00AD1951">
        <w:rPr>
          <w:b w:val="0"/>
          <w:color w:val="000000" w:themeColor="text1"/>
          <w:sz w:val="24"/>
          <w:szCs w:val="24"/>
          <w:lang w:val="en-US"/>
        </w:rPr>
        <w:t xml:space="preserve"> Research Institute, focus on research and evidence-based policy advice. </w:t>
      </w:r>
    </w:p>
    <w:p w14:paraId="02743A05" w14:textId="77777777" w:rsidR="006F2FBB" w:rsidRPr="00AD1951" w:rsidRDefault="006F2FBB" w:rsidP="003308A2">
      <w:pPr>
        <w:spacing w:line="240" w:lineRule="auto"/>
        <w:contextualSpacing w:val="0"/>
        <w:jc w:val="both"/>
        <w:rPr>
          <w:b w:val="0"/>
          <w:color w:val="000000" w:themeColor="text1"/>
          <w:sz w:val="24"/>
          <w:szCs w:val="24"/>
          <w:lang w:val="en-US"/>
        </w:rPr>
      </w:pPr>
    </w:p>
    <w:p w14:paraId="749DE21F" w14:textId="335ADC69" w:rsidR="006F2FBB" w:rsidRPr="00AD1951"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For this situational analysis, </w:t>
      </w:r>
      <w:r w:rsidR="00475751">
        <w:rPr>
          <w:b w:val="0"/>
          <w:color w:val="000000" w:themeColor="text1"/>
          <w:sz w:val="24"/>
          <w:szCs w:val="24"/>
          <w:lang w:val="en-US"/>
        </w:rPr>
        <w:t>the</w:t>
      </w:r>
      <w:r w:rsidR="00475751" w:rsidRPr="00AD1951">
        <w:rPr>
          <w:b w:val="0"/>
          <w:color w:val="000000" w:themeColor="text1"/>
          <w:sz w:val="24"/>
          <w:szCs w:val="24"/>
          <w:lang w:val="en-US"/>
        </w:rPr>
        <w:t xml:space="preserve"> </w:t>
      </w:r>
      <w:r w:rsidRPr="00AD1951">
        <w:rPr>
          <w:b w:val="0"/>
          <w:color w:val="000000" w:themeColor="text1"/>
          <w:sz w:val="24"/>
          <w:szCs w:val="24"/>
          <w:lang w:val="en-US"/>
        </w:rPr>
        <w:t>CSO</w:t>
      </w:r>
      <w:r w:rsidR="00475751">
        <w:rPr>
          <w:b w:val="0"/>
          <w:color w:val="000000" w:themeColor="text1"/>
          <w:sz w:val="24"/>
          <w:szCs w:val="24"/>
          <w:lang w:val="en-US"/>
        </w:rPr>
        <w:t>s</w:t>
      </w:r>
      <w:r w:rsidRPr="00AD1951">
        <w:rPr>
          <w:b w:val="0"/>
          <w:color w:val="000000" w:themeColor="text1"/>
          <w:sz w:val="24"/>
          <w:szCs w:val="24"/>
          <w:lang w:val="en-US"/>
        </w:rPr>
        <w:t xml:space="preserve"> who joined in </w:t>
      </w:r>
      <w:r w:rsidR="00F34E12">
        <w:rPr>
          <w:b w:val="0"/>
          <w:color w:val="000000" w:themeColor="text1"/>
          <w:sz w:val="24"/>
          <w:szCs w:val="24"/>
          <w:lang w:val="en-US"/>
        </w:rPr>
        <w:t>t</w:t>
      </w:r>
      <w:r w:rsidRPr="00AD1951">
        <w:rPr>
          <w:b w:val="0"/>
          <w:color w:val="000000" w:themeColor="text1"/>
          <w:sz w:val="24"/>
          <w:szCs w:val="24"/>
          <w:lang w:val="en-US"/>
        </w:rPr>
        <w:t xml:space="preserve">he </w:t>
      </w:r>
      <w:r w:rsidR="00F34E12">
        <w:rPr>
          <w:b w:val="0"/>
          <w:color w:val="000000" w:themeColor="text1"/>
          <w:sz w:val="24"/>
          <w:szCs w:val="24"/>
          <w:lang w:val="en-US"/>
        </w:rPr>
        <w:t>n</w:t>
      </w:r>
      <w:r w:rsidRPr="00AD1951">
        <w:rPr>
          <w:b w:val="0"/>
          <w:color w:val="000000" w:themeColor="text1"/>
          <w:sz w:val="24"/>
          <w:szCs w:val="24"/>
          <w:lang w:val="en-US"/>
        </w:rPr>
        <w:t xml:space="preserve">ational </w:t>
      </w:r>
      <w:r w:rsidR="00F34E12">
        <w:rPr>
          <w:b w:val="0"/>
          <w:color w:val="000000" w:themeColor="text1"/>
          <w:sz w:val="24"/>
          <w:szCs w:val="24"/>
          <w:lang w:val="en-US"/>
        </w:rPr>
        <w:t>w</w:t>
      </w:r>
      <w:r w:rsidRPr="00AD1951">
        <w:rPr>
          <w:b w:val="0"/>
          <w:color w:val="000000" w:themeColor="text1"/>
          <w:sz w:val="24"/>
          <w:szCs w:val="24"/>
          <w:lang w:val="en-US"/>
        </w:rPr>
        <w:t xml:space="preserve">orking </w:t>
      </w:r>
      <w:r w:rsidR="00F34E12">
        <w:rPr>
          <w:b w:val="0"/>
          <w:color w:val="000000" w:themeColor="text1"/>
          <w:sz w:val="24"/>
          <w:szCs w:val="24"/>
          <w:lang w:val="en-US"/>
        </w:rPr>
        <w:t>g</w:t>
      </w:r>
      <w:r w:rsidRPr="00AD1951">
        <w:rPr>
          <w:b w:val="0"/>
          <w:color w:val="000000" w:themeColor="text1"/>
          <w:sz w:val="24"/>
          <w:szCs w:val="24"/>
          <w:lang w:val="en-US"/>
        </w:rPr>
        <w:t>roup</w:t>
      </w:r>
      <w:r w:rsidR="00BC640C" w:rsidRPr="00AD1951">
        <w:rPr>
          <w:rStyle w:val="FootnoteReference"/>
          <w:b w:val="0"/>
          <w:color w:val="000000" w:themeColor="text1"/>
          <w:sz w:val="24"/>
          <w:szCs w:val="24"/>
          <w:lang w:val="en-US"/>
        </w:rPr>
        <w:footnoteReference w:id="7"/>
      </w:r>
      <w:r w:rsidRPr="00AD1951">
        <w:rPr>
          <w:b w:val="0"/>
          <w:color w:val="000000" w:themeColor="text1"/>
          <w:sz w:val="24"/>
          <w:szCs w:val="24"/>
          <w:lang w:val="en-US"/>
        </w:rPr>
        <w:t xml:space="preserve"> were interviewed and their interventions in the education sector </w:t>
      </w:r>
      <w:r w:rsidR="00AF0D06">
        <w:rPr>
          <w:b w:val="0"/>
          <w:color w:val="000000" w:themeColor="text1"/>
          <w:sz w:val="24"/>
          <w:szCs w:val="24"/>
          <w:lang w:val="en-US"/>
        </w:rPr>
        <w:t>were</w:t>
      </w:r>
      <w:r w:rsidRPr="00AD1951">
        <w:rPr>
          <w:b w:val="0"/>
          <w:color w:val="000000" w:themeColor="text1"/>
          <w:sz w:val="24"/>
          <w:szCs w:val="24"/>
          <w:lang w:val="en-US"/>
        </w:rPr>
        <w:t xml:space="preserve"> included. For instance, a program offered by the </w:t>
      </w:r>
      <w:proofErr w:type="spellStart"/>
      <w:r w:rsidRPr="00AD1951">
        <w:rPr>
          <w:b w:val="0"/>
          <w:color w:val="000000" w:themeColor="text1"/>
          <w:sz w:val="24"/>
          <w:szCs w:val="24"/>
          <w:lang w:val="en-US"/>
        </w:rPr>
        <w:t>Ancora</w:t>
      </w:r>
      <w:proofErr w:type="spellEnd"/>
      <w:r w:rsidRPr="00AD1951">
        <w:rPr>
          <w:b w:val="0"/>
          <w:color w:val="000000" w:themeColor="text1"/>
          <w:sz w:val="24"/>
          <w:szCs w:val="24"/>
          <w:lang w:val="en-US"/>
        </w:rPr>
        <w:t xml:space="preserve"> Foundation focuses on providing high-quality primary education to children in remote areas of Indonesia so that children get a quality start in education, which will affect their work opportunities in the future. Besides </w:t>
      </w:r>
      <w:proofErr w:type="spellStart"/>
      <w:r w:rsidRPr="00AD1951">
        <w:rPr>
          <w:b w:val="0"/>
          <w:color w:val="000000" w:themeColor="text1"/>
          <w:sz w:val="24"/>
          <w:szCs w:val="24"/>
          <w:lang w:val="en-US"/>
        </w:rPr>
        <w:t>Ancora’s</w:t>
      </w:r>
      <w:proofErr w:type="spellEnd"/>
      <w:r w:rsidRPr="00AD1951">
        <w:rPr>
          <w:b w:val="0"/>
          <w:color w:val="000000" w:themeColor="text1"/>
          <w:sz w:val="24"/>
          <w:szCs w:val="24"/>
          <w:lang w:val="en-US"/>
        </w:rPr>
        <w:t xml:space="preserve"> PAUD program</w:t>
      </w:r>
      <w:r w:rsidR="00A8239C">
        <w:rPr>
          <w:b w:val="0"/>
          <w:color w:val="000000" w:themeColor="text1"/>
          <w:sz w:val="24"/>
          <w:szCs w:val="24"/>
          <w:lang w:val="en-US"/>
        </w:rPr>
        <w:t>,</w:t>
      </w:r>
      <w:r w:rsidRPr="00AD1951">
        <w:rPr>
          <w:b w:val="0"/>
          <w:color w:val="000000" w:themeColor="text1"/>
          <w:sz w:val="24"/>
          <w:szCs w:val="24"/>
          <w:lang w:val="en-US"/>
        </w:rPr>
        <w:t xml:space="preserve"> the foundation focuses on teacher competencies to allow for a more</w:t>
      </w:r>
      <w:r w:rsidR="00A8239C">
        <w:rPr>
          <w:b w:val="0"/>
          <w:color w:val="000000" w:themeColor="text1"/>
          <w:sz w:val="24"/>
          <w:szCs w:val="24"/>
          <w:lang w:val="en-US"/>
        </w:rPr>
        <w:t xml:space="preserve"> </w:t>
      </w:r>
      <w:r w:rsidRPr="00AD1951">
        <w:rPr>
          <w:b w:val="0"/>
          <w:color w:val="000000" w:themeColor="text1"/>
          <w:sz w:val="24"/>
          <w:szCs w:val="24"/>
          <w:lang w:val="en-US"/>
        </w:rPr>
        <w:t>effective teaching process and a better learning environment for the students.</w:t>
      </w:r>
    </w:p>
    <w:p w14:paraId="67F8BCB1" w14:textId="77777777" w:rsidR="006F2FBB" w:rsidRPr="00AD1951" w:rsidRDefault="006F2FBB" w:rsidP="006F2FBB">
      <w:pPr>
        <w:spacing w:line="240" w:lineRule="auto"/>
        <w:contextualSpacing w:val="0"/>
        <w:jc w:val="both"/>
        <w:rPr>
          <w:b w:val="0"/>
          <w:color w:val="000000" w:themeColor="text1"/>
          <w:sz w:val="24"/>
          <w:szCs w:val="24"/>
          <w:lang w:val="en-US"/>
        </w:rPr>
      </w:pPr>
    </w:p>
    <w:p w14:paraId="4C6BAED6" w14:textId="66FC719E" w:rsidR="006F2FBB" w:rsidRPr="00AD1951"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PAUD program by </w:t>
      </w:r>
      <w:proofErr w:type="spellStart"/>
      <w:r w:rsidRPr="00AD1951">
        <w:rPr>
          <w:b w:val="0"/>
          <w:color w:val="000000" w:themeColor="text1"/>
          <w:sz w:val="24"/>
          <w:szCs w:val="24"/>
          <w:lang w:val="en-US"/>
        </w:rPr>
        <w:t>Ancora</w:t>
      </w:r>
      <w:proofErr w:type="spellEnd"/>
      <w:r w:rsidRPr="00AD1951">
        <w:rPr>
          <w:b w:val="0"/>
          <w:color w:val="000000" w:themeColor="text1"/>
          <w:sz w:val="24"/>
          <w:szCs w:val="24"/>
          <w:lang w:val="en-US"/>
        </w:rPr>
        <w:t xml:space="preserve"> </w:t>
      </w:r>
      <w:r w:rsidR="00A8239C">
        <w:rPr>
          <w:b w:val="0"/>
          <w:color w:val="000000" w:themeColor="text1"/>
          <w:sz w:val="24"/>
          <w:szCs w:val="24"/>
          <w:lang w:val="en-US"/>
        </w:rPr>
        <w:t>has</w:t>
      </w:r>
      <w:r w:rsidRPr="00AD1951">
        <w:rPr>
          <w:b w:val="0"/>
          <w:color w:val="000000" w:themeColor="text1"/>
          <w:sz w:val="24"/>
          <w:szCs w:val="24"/>
          <w:lang w:val="en-US"/>
        </w:rPr>
        <w:t xml:space="preserve"> a dynamic design that in</w:t>
      </w:r>
      <w:r w:rsidR="00001611">
        <w:rPr>
          <w:b w:val="0"/>
          <w:color w:val="000000" w:themeColor="text1"/>
          <w:sz w:val="24"/>
          <w:szCs w:val="24"/>
          <w:lang w:val="en-US"/>
        </w:rPr>
        <w:t>volves</w:t>
      </w:r>
      <w:r w:rsidRPr="00AD1951">
        <w:rPr>
          <w:b w:val="0"/>
          <w:color w:val="000000" w:themeColor="text1"/>
          <w:sz w:val="24"/>
          <w:szCs w:val="24"/>
          <w:lang w:val="en-US"/>
        </w:rPr>
        <w:t xml:space="preserve"> user communities</w:t>
      </w:r>
      <w:r w:rsidR="00A8239C">
        <w:rPr>
          <w:b w:val="0"/>
          <w:color w:val="000000" w:themeColor="text1"/>
          <w:sz w:val="24"/>
          <w:szCs w:val="24"/>
          <w:lang w:val="en-US"/>
        </w:rPr>
        <w:t>. Th</w:t>
      </w:r>
      <w:r w:rsidR="00627F49">
        <w:rPr>
          <w:b w:val="0"/>
          <w:color w:val="000000" w:themeColor="text1"/>
          <w:sz w:val="24"/>
          <w:szCs w:val="24"/>
          <w:lang w:val="en-US"/>
        </w:rPr>
        <w:t>is</w:t>
      </w:r>
      <w:r w:rsidR="00A8239C">
        <w:rPr>
          <w:b w:val="0"/>
          <w:color w:val="000000" w:themeColor="text1"/>
          <w:sz w:val="24"/>
          <w:szCs w:val="24"/>
          <w:lang w:val="en-US"/>
        </w:rPr>
        <w:t xml:space="preserve"> dynamic design allows the program to adapt in response to input from users</w:t>
      </w:r>
      <w:r w:rsidRPr="00AD1951">
        <w:rPr>
          <w:b w:val="0"/>
          <w:color w:val="000000" w:themeColor="text1"/>
          <w:sz w:val="24"/>
          <w:szCs w:val="24"/>
          <w:lang w:val="en-US"/>
        </w:rPr>
        <w:t>. Initially, this program was intended solely for children</w:t>
      </w:r>
      <w:r w:rsidR="00A8239C">
        <w:rPr>
          <w:b w:val="0"/>
          <w:color w:val="000000" w:themeColor="text1"/>
          <w:sz w:val="24"/>
          <w:szCs w:val="24"/>
          <w:lang w:val="en-US"/>
        </w:rPr>
        <w:t>,</w:t>
      </w:r>
      <w:r w:rsidRPr="00AD1951">
        <w:rPr>
          <w:b w:val="0"/>
          <w:color w:val="000000" w:themeColor="text1"/>
          <w:sz w:val="24"/>
          <w:szCs w:val="24"/>
          <w:lang w:val="en-US"/>
        </w:rPr>
        <w:t xml:space="preserve"> but after the completion of their first initiatives, they witnessed that</w:t>
      </w:r>
      <w:r w:rsidR="00A8239C">
        <w:rPr>
          <w:b w:val="0"/>
          <w:color w:val="000000" w:themeColor="text1"/>
          <w:sz w:val="24"/>
          <w:szCs w:val="24"/>
          <w:lang w:val="en-US"/>
        </w:rPr>
        <w:t xml:space="preserve"> the children’s</w:t>
      </w:r>
      <w:r w:rsidRPr="00AD1951">
        <w:rPr>
          <w:b w:val="0"/>
          <w:color w:val="000000" w:themeColor="text1"/>
          <w:sz w:val="24"/>
          <w:szCs w:val="24"/>
          <w:lang w:val="en-US"/>
        </w:rPr>
        <w:t xml:space="preserve"> mothers wanted to be involved</w:t>
      </w:r>
      <w:r w:rsidR="00FE03FE">
        <w:rPr>
          <w:b w:val="0"/>
          <w:color w:val="000000" w:themeColor="text1"/>
          <w:sz w:val="24"/>
          <w:szCs w:val="24"/>
          <w:lang w:val="en-US"/>
        </w:rPr>
        <w:t>—</w:t>
      </w:r>
      <w:r w:rsidRPr="00AD1951">
        <w:rPr>
          <w:b w:val="0"/>
          <w:color w:val="000000" w:themeColor="text1"/>
          <w:sz w:val="24"/>
          <w:szCs w:val="24"/>
          <w:lang w:val="en-US"/>
        </w:rPr>
        <w:t xml:space="preserve">they kept coming and waiting at the venue from early morning until the afternoon. </w:t>
      </w:r>
      <w:proofErr w:type="spellStart"/>
      <w:r w:rsidRPr="00AD1951">
        <w:rPr>
          <w:b w:val="0"/>
          <w:color w:val="000000" w:themeColor="text1"/>
          <w:sz w:val="24"/>
          <w:szCs w:val="24"/>
          <w:lang w:val="en-US"/>
        </w:rPr>
        <w:t>Ancora</w:t>
      </w:r>
      <w:proofErr w:type="spellEnd"/>
      <w:r w:rsidRPr="00AD1951">
        <w:rPr>
          <w:b w:val="0"/>
          <w:color w:val="000000" w:themeColor="text1"/>
          <w:sz w:val="24"/>
          <w:szCs w:val="24"/>
          <w:lang w:val="en-US"/>
        </w:rPr>
        <w:t xml:space="preserve"> developed a</w:t>
      </w:r>
      <w:r w:rsidR="00FE03FE">
        <w:rPr>
          <w:b w:val="0"/>
          <w:color w:val="000000" w:themeColor="text1"/>
          <w:sz w:val="24"/>
          <w:szCs w:val="24"/>
          <w:lang w:val="en-US"/>
        </w:rPr>
        <w:t>n additional</w:t>
      </w:r>
      <w:r w:rsidRPr="00AD1951">
        <w:rPr>
          <w:b w:val="0"/>
          <w:color w:val="000000" w:themeColor="text1"/>
          <w:sz w:val="24"/>
          <w:szCs w:val="24"/>
          <w:lang w:val="en-US"/>
        </w:rPr>
        <w:t xml:space="preserve"> program </w:t>
      </w:r>
      <w:r w:rsidR="00FE03FE">
        <w:rPr>
          <w:b w:val="0"/>
          <w:color w:val="000000" w:themeColor="text1"/>
          <w:sz w:val="24"/>
          <w:szCs w:val="24"/>
          <w:lang w:val="en-US"/>
        </w:rPr>
        <w:t xml:space="preserve">that makes </w:t>
      </w:r>
      <w:r w:rsidRPr="00AD1951">
        <w:rPr>
          <w:b w:val="0"/>
          <w:color w:val="000000" w:themeColor="text1"/>
          <w:sz w:val="24"/>
          <w:szCs w:val="24"/>
          <w:lang w:val="en-US"/>
        </w:rPr>
        <w:t>these mothers rapporteurs to the organization</w:t>
      </w:r>
      <w:r w:rsidR="00FE03FE">
        <w:rPr>
          <w:b w:val="0"/>
          <w:color w:val="000000" w:themeColor="text1"/>
          <w:sz w:val="24"/>
          <w:szCs w:val="24"/>
          <w:lang w:val="en-US"/>
        </w:rPr>
        <w:t xml:space="preserve"> and</w:t>
      </w:r>
      <w:r w:rsidRPr="00AD1951">
        <w:rPr>
          <w:b w:val="0"/>
          <w:color w:val="000000" w:themeColor="text1"/>
          <w:sz w:val="24"/>
          <w:szCs w:val="24"/>
          <w:lang w:val="en-US"/>
        </w:rPr>
        <w:t xml:space="preserve"> </w:t>
      </w:r>
      <w:r w:rsidR="00FE03FE" w:rsidRPr="00AD1951">
        <w:rPr>
          <w:b w:val="0"/>
          <w:color w:val="000000" w:themeColor="text1"/>
          <w:sz w:val="24"/>
          <w:szCs w:val="24"/>
          <w:lang w:val="en-US"/>
        </w:rPr>
        <w:t>encourage</w:t>
      </w:r>
      <w:r w:rsidR="00FE03FE">
        <w:rPr>
          <w:b w:val="0"/>
          <w:color w:val="000000" w:themeColor="text1"/>
          <w:sz w:val="24"/>
          <w:szCs w:val="24"/>
          <w:lang w:val="en-US"/>
        </w:rPr>
        <w:t>s them</w:t>
      </w:r>
      <w:r w:rsidR="00FE03FE" w:rsidRPr="00AD1951">
        <w:rPr>
          <w:b w:val="0"/>
          <w:color w:val="000000" w:themeColor="text1"/>
          <w:sz w:val="24"/>
          <w:szCs w:val="24"/>
          <w:lang w:val="en-US"/>
        </w:rPr>
        <w:t xml:space="preserve"> </w:t>
      </w:r>
      <w:r w:rsidRPr="00AD1951">
        <w:rPr>
          <w:b w:val="0"/>
          <w:color w:val="000000" w:themeColor="text1"/>
          <w:sz w:val="24"/>
          <w:szCs w:val="24"/>
          <w:lang w:val="en-US"/>
        </w:rPr>
        <w:t xml:space="preserve">to join a WhatsApp group with </w:t>
      </w:r>
      <w:proofErr w:type="spellStart"/>
      <w:r w:rsidRPr="00AD1951">
        <w:rPr>
          <w:b w:val="0"/>
          <w:color w:val="000000" w:themeColor="text1"/>
          <w:sz w:val="24"/>
          <w:szCs w:val="24"/>
          <w:lang w:val="en-US"/>
        </w:rPr>
        <w:t>Ancora’s</w:t>
      </w:r>
      <w:proofErr w:type="spellEnd"/>
      <w:r w:rsidRPr="00AD1951">
        <w:rPr>
          <w:b w:val="0"/>
          <w:color w:val="000000" w:themeColor="text1"/>
          <w:sz w:val="24"/>
          <w:szCs w:val="24"/>
          <w:lang w:val="en-US"/>
        </w:rPr>
        <w:t xml:space="preserve"> supervisors. Through these mea</w:t>
      </w:r>
      <w:r w:rsidR="00FE03FE">
        <w:rPr>
          <w:b w:val="0"/>
          <w:color w:val="000000" w:themeColor="text1"/>
          <w:sz w:val="24"/>
          <w:szCs w:val="24"/>
          <w:lang w:val="en-US"/>
        </w:rPr>
        <w:t>sures</w:t>
      </w:r>
      <w:r w:rsidRPr="00AD1951">
        <w:rPr>
          <w:b w:val="0"/>
          <w:color w:val="000000" w:themeColor="text1"/>
          <w:sz w:val="24"/>
          <w:szCs w:val="24"/>
          <w:lang w:val="en-US"/>
        </w:rPr>
        <w:t xml:space="preserve">, problems appearing in the PAUD program can be identified and solved </w:t>
      </w:r>
      <w:r w:rsidR="00FE03FE">
        <w:rPr>
          <w:b w:val="0"/>
          <w:color w:val="000000" w:themeColor="text1"/>
          <w:sz w:val="24"/>
          <w:szCs w:val="24"/>
          <w:lang w:val="en-US"/>
        </w:rPr>
        <w:t>quickly</w:t>
      </w:r>
      <w:r w:rsidRPr="00AD1951">
        <w:rPr>
          <w:b w:val="0"/>
          <w:color w:val="000000" w:themeColor="text1"/>
          <w:sz w:val="24"/>
          <w:szCs w:val="24"/>
          <w:lang w:val="en-US"/>
        </w:rPr>
        <w:t xml:space="preserve">, </w:t>
      </w:r>
      <w:r w:rsidR="00FE03FE">
        <w:rPr>
          <w:b w:val="0"/>
          <w:color w:val="000000" w:themeColor="text1"/>
          <w:sz w:val="24"/>
          <w:szCs w:val="24"/>
          <w:lang w:val="en-US"/>
        </w:rPr>
        <w:t>since</w:t>
      </w:r>
      <w:r w:rsidR="00FE03FE" w:rsidRPr="00AD1951">
        <w:rPr>
          <w:b w:val="0"/>
          <w:color w:val="000000" w:themeColor="text1"/>
          <w:sz w:val="24"/>
          <w:szCs w:val="24"/>
          <w:lang w:val="en-US"/>
        </w:rPr>
        <w:t xml:space="preserve"> </w:t>
      </w:r>
      <w:r w:rsidRPr="00AD1951">
        <w:rPr>
          <w:b w:val="0"/>
          <w:color w:val="000000" w:themeColor="text1"/>
          <w:sz w:val="24"/>
          <w:szCs w:val="24"/>
          <w:lang w:val="en-US"/>
        </w:rPr>
        <w:t xml:space="preserve">the mothers are very engaged and </w:t>
      </w:r>
      <w:r w:rsidR="00FE03FE">
        <w:rPr>
          <w:b w:val="0"/>
          <w:color w:val="000000" w:themeColor="text1"/>
          <w:sz w:val="24"/>
          <w:szCs w:val="24"/>
          <w:lang w:val="en-US"/>
        </w:rPr>
        <w:t xml:space="preserve">notice even </w:t>
      </w:r>
      <w:r w:rsidR="00FE03FE" w:rsidRPr="00AD1951">
        <w:rPr>
          <w:b w:val="0"/>
          <w:color w:val="000000" w:themeColor="text1"/>
          <w:sz w:val="24"/>
          <w:szCs w:val="24"/>
          <w:lang w:val="en-US"/>
        </w:rPr>
        <w:t>detail</w:t>
      </w:r>
      <w:r w:rsidR="00FE03FE">
        <w:rPr>
          <w:b w:val="0"/>
          <w:color w:val="000000" w:themeColor="text1"/>
          <w:sz w:val="24"/>
          <w:szCs w:val="24"/>
          <w:lang w:val="en-US"/>
        </w:rPr>
        <w:t>s</w:t>
      </w:r>
      <w:r w:rsidR="00FE03FE" w:rsidRPr="00AD1951">
        <w:rPr>
          <w:b w:val="0"/>
          <w:color w:val="000000" w:themeColor="text1"/>
          <w:sz w:val="24"/>
          <w:szCs w:val="24"/>
          <w:lang w:val="en-US"/>
        </w:rPr>
        <w:t xml:space="preserve"> </w:t>
      </w:r>
      <w:r w:rsidRPr="00AD1951">
        <w:rPr>
          <w:b w:val="0"/>
          <w:color w:val="000000" w:themeColor="text1"/>
          <w:sz w:val="24"/>
          <w:szCs w:val="24"/>
          <w:lang w:val="en-US"/>
        </w:rPr>
        <w:t>in</w:t>
      </w:r>
      <w:r w:rsidR="00FE03FE">
        <w:rPr>
          <w:b w:val="0"/>
          <w:color w:val="000000" w:themeColor="text1"/>
          <w:sz w:val="24"/>
          <w:szCs w:val="24"/>
          <w:lang w:val="en-US"/>
        </w:rPr>
        <w:t xml:space="preserve"> programs</w:t>
      </w:r>
      <w:r w:rsidRPr="00AD1951">
        <w:rPr>
          <w:b w:val="0"/>
          <w:color w:val="000000" w:themeColor="text1"/>
          <w:sz w:val="24"/>
          <w:szCs w:val="24"/>
          <w:lang w:val="en-US"/>
        </w:rPr>
        <w:t xml:space="preserve"> assisting their children’s learning process.  </w:t>
      </w:r>
    </w:p>
    <w:p w14:paraId="5A1F2E18" w14:textId="77777777" w:rsidR="006F2FBB" w:rsidRPr="00AD1951" w:rsidRDefault="006F2FBB" w:rsidP="006F2FBB">
      <w:pPr>
        <w:spacing w:line="240" w:lineRule="auto"/>
        <w:contextualSpacing w:val="0"/>
        <w:jc w:val="both"/>
        <w:rPr>
          <w:b w:val="0"/>
          <w:color w:val="000000" w:themeColor="text1"/>
          <w:sz w:val="24"/>
          <w:szCs w:val="24"/>
          <w:lang w:val="en-US"/>
        </w:rPr>
      </w:pPr>
    </w:p>
    <w:p w14:paraId="4443D535" w14:textId="2F0AFA6E" w:rsidR="00E470DC"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Other programs established by CSOs aim at quick wins </w:t>
      </w:r>
      <w:r w:rsidR="00433D35">
        <w:rPr>
          <w:b w:val="0"/>
          <w:color w:val="000000" w:themeColor="text1"/>
          <w:sz w:val="24"/>
          <w:szCs w:val="24"/>
          <w:lang w:val="en-US"/>
        </w:rPr>
        <w:t xml:space="preserve">in the short term while </w:t>
      </w:r>
      <w:r w:rsidRPr="00AD1951">
        <w:rPr>
          <w:b w:val="0"/>
          <w:color w:val="000000" w:themeColor="text1"/>
          <w:sz w:val="24"/>
          <w:szCs w:val="24"/>
          <w:lang w:val="en-US"/>
        </w:rPr>
        <w:t>plan</w:t>
      </w:r>
      <w:r w:rsidR="00433D35">
        <w:rPr>
          <w:b w:val="0"/>
          <w:color w:val="000000" w:themeColor="text1"/>
          <w:sz w:val="24"/>
          <w:szCs w:val="24"/>
          <w:lang w:val="en-US"/>
        </w:rPr>
        <w:t>ning</w:t>
      </w:r>
      <w:r w:rsidRPr="00AD1951">
        <w:rPr>
          <w:b w:val="0"/>
          <w:color w:val="000000" w:themeColor="text1"/>
          <w:sz w:val="24"/>
          <w:szCs w:val="24"/>
          <w:lang w:val="en-US"/>
        </w:rPr>
        <w:t xml:space="preserve"> to be inclusive in the long term. The Improvement of Teachers’ Quality program initiated by the </w:t>
      </w:r>
      <w:proofErr w:type="spellStart"/>
      <w:r w:rsidRPr="00AD1951">
        <w:rPr>
          <w:b w:val="0"/>
          <w:color w:val="000000" w:themeColor="text1"/>
          <w:sz w:val="24"/>
          <w:szCs w:val="24"/>
          <w:lang w:val="en-US"/>
        </w:rPr>
        <w:t>Bakti</w:t>
      </w:r>
      <w:proofErr w:type="spellEnd"/>
      <w:r w:rsidRPr="00AD1951">
        <w:rPr>
          <w:b w:val="0"/>
          <w:color w:val="000000" w:themeColor="text1"/>
          <w:sz w:val="24"/>
          <w:szCs w:val="24"/>
          <w:lang w:val="en-US"/>
        </w:rPr>
        <w:t xml:space="preserve"> Barito Foundation considers equipping teaching staff with better knowledge and accustoming them with new teaching standards a quick win. The long-term perspective is that students</w:t>
      </w:r>
      <w:r w:rsidR="00340C75">
        <w:rPr>
          <w:b w:val="0"/>
          <w:color w:val="000000" w:themeColor="text1"/>
          <w:sz w:val="24"/>
          <w:szCs w:val="24"/>
          <w:lang w:val="en-US"/>
        </w:rPr>
        <w:t xml:space="preserve"> will</w:t>
      </w:r>
      <w:r w:rsidRPr="00AD1951">
        <w:rPr>
          <w:b w:val="0"/>
          <w:color w:val="000000" w:themeColor="text1"/>
          <w:sz w:val="24"/>
          <w:szCs w:val="24"/>
          <w:lang w:val="en-US"/>
        </w:rPr>
        <w:t xml:space="preserve"> receive a higher standard of education</w:t>
      </w:r>
      <w:r w:rsidR="00E470DC">
        <w:rPr>
          <w:b w:val="0"/>
          <w:color w:val="000000" w:themeColor="text1"/>
          <w:sz w:val="24"/>
          <w:szCs w:val="24"/>
          <w:lang w:val="en-US"/>
        </w:rPr>
        <w:t>, leading to</w:t>
      </w:r>
      <w:r w:rsidRPr="00AD1951">
        <w:rPr>
          <w:b w:val="0"/>
          <w:color w:val="000000" w:themeColor="text1"/>
          <w:sz w:val="24"/>
          <w:szCs w:val="24"/>
          <w:lang w:val="en-US"/>
        </w:rPr>
        <w:t xml:space="preserve"> better quality of life. </w:t>
      </w:r>
    </w:p>
    <w:p w14:paraId="1F96EE27" w14:textId="77777777" w:rsidR="00E470DC" w:rsidRDefault="00E470DC" w:rsidP="006F2FBB">
      <w:pPr>
        <w:spacing w:line="240" w:lineRule="auto"/>
        <w:contextualSpacing w:val="0"/>
        <w:jc w:val="both"/>
        <w:rPr>
          <w:b w:val="0"/>
          <w:color w:val="000000" w:themeColor="text1"/>
          <w:sz w:val="24"/>
          <w:szCs w:val="24"/>
          <w:lang w:val="en-US"/>
        </w:rPr>
      </w:pPr>
    </w:p>
    <w:p w14:paraId="79382D33" w14:textId="16AB882C" w:rsidR="006F2FBB" w:rsidRPr="00AD1951" w:rsidRDefault="006F2FBB" w:rsidP="006F2FBB">
      <w:pPr>
        <w:spacing w:line="240" w:lineRule="auto"/>
        <w:contextualSpacing w:val="0"/>
        <w:jc w:val="both"/>
        <w:rPr>
          <w:b w:val="0"/>
          <w:i/>
          <w:color w:val="000000" w:themeColor="text1"/>
          <w:sz w:val="24"/>
          <w:szCs w:val="24"/>
          <w:lang w:val="en-US"/>
        </w:rPr>
      </w:pPr>
      <w:r w:rsidRPr="00AD1951">
        <w:rPr>
          <w:b w:val="0"/>
          <w:color w:val="000000" w:themeColor="text1"/>
          <w:sz w:val="24"/>
          <w:szCs w:val="24"/>
          <w:lang w:val="en-US"/>
        </w:rPr>
        <w:lastRenderedPageBreak/>
        <w:t xml:space="preserve">Taman </w:t>
      </w:r>
      <w:proofErr w:type="spellStart"/>
      <w:r w:rsidRPr="00AD1951">
        <w:rPr>
          <w:b w:val="0"/>
          <w:color w:val="000000" w:themeColor="text1"/>
          <w:sz w:val="24"/>
          <w:szCs w:val="24"/>
          <w:lang w:val="en-US"/>
        </w:rPr>
        <w:t>Bacaan</w:t>
      </w:r>
      <w:proofErr w:type="spellEnd"/>
      <w:r w:rsidRPr="00AD1951">
        <w:rPr>
          <w:b w:val="0"/>
          <w:color w:val="000000" w:themeColor="text1"/>
          <w:sz w:val="24"/>
          <w:szCs w:val="24"/>
          <w:lang w:val="en-US"/>
        </w:rPr>
        <w:t xml:space="preserve"> </w:t>
      </w:r>
      <w:proofErr w:type="spellStart"/>
      <w:r w:rsidRPr="00AD1951">
        <w:rPr>
          <w:b w:val="0"/>
          <w:color w:val="000000" w:themeColor="text1"/>
          <w:sz w:val="24"/>
          <w:szCs w:val="24"/>
          <w:lang w:val="en-US"/>
        </w:rPr>
        <w:t>Pelangi</w:t>
      </w:r>
      <w:proofErr w:type="spellEnd"/>
      <w:r w:rsidRPr="00AD1951">
        <w:rPr>
          <w:b w:val="0"/>
          <w:color w:val="000000" w:themeColor="text1"/>
          <w:sz w:val="24"/>
          <w:szCs w:val="24"/>
          <w:lang w:val="en-US"/>
        </w:rPr>
        <w:t xml:space="preserve"> (TBP) tailors their programs to the specific needs of their target groups. The program Building and Renovating Libraries in remote areas was designed for children who are less literate than children of the same age in Indonesia’s major cities. TBP creates libraries and off-school-hours reading activities </w:t>
      </w:r>
      <w:r w:rsidR="00E470DC" w:rsidRPr="00AD1951">
        <w:rPr>
          <w:b w:val="0"/>
          <w:color w:val="000000" w:themeColor="text1"/>
          <w:sz w:val="24"/>
          <w:szCs w:val="24"/>
          <w:lang w:val="en-US"/>
        </w:rPr>
        <w:t>intend</w:t>
      </w:r>
      <w:r w:rsidR="00E470DC">
        <w:rPr>
          <w:b w:val="0"/>
          <w:color w:val="000000" w:themeColor="text1"/>
          <w:sz w:val="24"/>
          <w:szCs w:val="24"/>
          <w:lang w:val="en-US"/>
        </w:rPr>
        <w:t>ed</w:t>
      </w:r>
      <w:r w:rsidR="00E470DC" w:rsidRPr="00AD1951">
        <w:rPr>
          <w:b w:val="0"/>
          <w:color w:val="000000" w:themeColor="text1"/>
          <w:sz w:val="24"/>
          <w:szCs w:val="24"/>
          <w:lang w:val="en-US"/>
        </w:rPr>
        <w:t xml:space="preserve"> </w:t>
      </w:r>
      <w:r w:rsidRPr="00AD1951">
        <w:rPr>
          <w:b w:val="0"/>
          <w:color w:val="000000" w:themeColor="text1"/>
          <w:sz w:val="24"/>
          <w:szCs w:val="24"/>
          <w:lang w:val="en-US"/>
        </w:rPr>
        <w:t xml:space="preserve">to </w:t>
      </w:r>
      <w:r w:rsidR="00E470DC">
        <w:rPr>
          <w:b w:val="0"/>
          <w:color w:val="000000" w:themeColor="text1"/>
          <w:sz w:val="24"/>
          <w:szCs w:val="24"/>
          <w:lang w:val="en-US"/>
        </w:rPr>
        <w:t>improve literacy among these</w:t>
      </w:r>
      <w:r w:rsidRPr="00AD1951">
        <w:rPr>
          <w:b w:val="0"/>
          <w:color w:val="000000" w:themeColor="text1"/>
          <w:sz w:val="24"/>
          <w:szCs w:val="24"/>
          <w:lang w:val="en-US"/>
        </w:rPr>
        <w:t xml:space="preserve"> children </w:t>
      </w:r>
      <w:r w:rsidR="00E05C58">
        <w:rPr>
          <w:b w:val="0"/>
          <w:color w:val="000000" w:themeColor="text1"/>
          <w:sz w:val="24"/>
          <w:szCs w:val="24"/>
          <w:lang w:val="en-US"/>
        </w:rPr>
        <w:t>to bring them to the level of their</w:t>
      </w:r>
      <w:r w:rsidRPr="00AD1951">
        <w:rPr>
          <w:b w:val="0"/>
          <w:color w:val="000000" w:themeColor="text1"/>
          <w:sz w:val="24"/>
          <w:szCs w:val="24"/>
          <w:lang w:val="en-US"/>
        </w:rPr>
        <w:t xml:space="preserve"> peers in Java, Sumatra, Borneo, and Sulawesi. TBP does not generalize assumptions when creating their programs</w:t>
      </w:r>
      <w:r w:rsidR="002175B0">
        <w:rPr>
          <w:b w:val="0"/>
          <w:color w:val="000000" w:themeColor="text1"/>
          <w:sz w:val="24"/>
          <w:szCs w:val="24"/>
          <w:lang w:val="en-US"/>
        </w:rPr>
        <w:t xml:space="preserve">, </w:t>
      </w:r>
      <w:r w:rsidR="00B1695C">
        <w:rPr>
          <w:b w:val="0"/>
          <w:color w:val="000000" w:themeColor="text1"/>
          <w:sz w:val="24"/>
          <w:szCs w:val="24"/>
          <w:lang w:val="en-US"/>
        </w:rPr>
        <w:t>instead conducting</w:t>
      </w:r>
      <w:r w:rsidRPr="00AD1951">
        <w:rPr>
          <w:b w:val="0"/>
          <w:color w:val="000000" w:themeColor="text1"/>
          <w:sz w:val="24"/>
          <w:szCs w:val="24"/>
          <w:lang w:val="en-US"/>
        </w:rPr>
        <w:t xml:space="preserve"> initial research to ensure the programs will be targeted and well received. Other CSOs follow the same pattern</w:t>
      </w:r>
      <w:r w:rsidR="002175B0">
        <w:rPr>
          <w:b w:val="0"/>
          <w:color w:val="000000" w:themeColor="text1"/>
          <w:sz w:val="24"/>
          <w:szCs w:val="24"/>
          <w:lang w:val="en-US"/>
        </w:rPr>
        <w:t xml:space="preserve">, researching </w:t>
      </w:r>
      <w:r w:rsidRPr="00AD1951">
        <w:rPr>
          <w:b w:val="0"/>
          <w:color w:val="000000" w:themeColor="text1"/>
          <w:sz w:val="24"/>
          <w:szCs w:val="24"/>
          <w:lang w:val="en-US"/>
        </w:rPr>
        <w:t xml:space="preserve">and </w:t>
      </w:r>
      <w:r w:rsidR="002175B0" w:rsidRPr="00AD1951">
        <w:rPr>
          <w:b w:val="0"/>
          <w:color w:val="000000" w:themeColor="text1"/>
          <w:sz w:val="24"/>
          <w:szCs w:val="24"/>
          <w:lang w:val="en-US"/>
        </w:rPr>
        <w:t>engag</w:t>
      </w:r>
      <w:r w:rsidR="002175B0">
        <w:rPr>
          <w:b w:val="0"/>
          <w:color w:val="000000" w:themeColor="text1"/>
          <w:sz w:val="24"/>
          <w:szCs w:val="24"/>
          <w:lang w:val="en-US"/>
        </w:rPr>
        <w:t>ing</w:t>
      </w:r>
      <w:r w:rsidR="002175B0" w:rsidRPr="00AD1951">
        <w:rPr>
          <w:b w:val="0"/>
          <w:color w:val="000000" w:themeColor="text1"/>
          <w:sz w:val="24"/>
          <w:szCs w:val="24"/>
          <w:lang w:val="en-US"/>
        </w:rPr>
        <w:t xml:space="preserve"> </w:t>
      </w:r>
      <w:r w:rsidRPr="00AD1951">
        <w:rPr>
          <w:b w:val="0"/>
          <w:color w:val="000000" w:themeColor="text1"/>
          <w:sz w:val="24"/>
          <w:szCs w:val="24"/>
          <w:lang w:val="en-US"/>
        </w:rPr>
        <w:t>in dialogue with local stakeholders before initiating their programs.</w:t>
      </w:r>
    </w:p>
    <w:p w14:paraId="7B2AFF99" w14:textId="77777777" w:rsidR="006F2FBB" w:rsidRPr="00AD1951" w:rsidRDefault="006F2FBB" w:rsidP="006F2FBB">
      <w:pPr>
        <w:spacing w:line="240" w:lineRule="auto"/>
        <w:contextualSpacing w:val="0"/>
        <w:jc w:val="both"/>
        <w:rPr>
          <w:b w:val="0"/>
          <w:color w:val="000000" w:themeColor="text1"/>
          <w:sz w:val="24"/>
          <w:szCs w:val="24"/>
          <w:lang w:val="en-US"/>
        </w:rPr>
      </w:pPr>
    </w:p>
    <w:p w14:paraId="3B9C9D5F" w14:textId="41F366BB" w:rsidR="006F2FBB" w:rsidRPr="00AD1951"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CSOs usually design their interventions for particular audiences. For instance, </w:t>
      </w:r>
      <w:proofErr w:type="spellStart"/>
      <w:r w:rsidRPr="00AD1951">
        <w:rPr>
          <w:b w:val="0"/>
          <w:color w:val="000000" w:themeColor="text1"/>
          <w:sz w:val="24"/>
          <w:szCs w:val="24"/>
          <w:lang w:val="en-US"/>
        </w:rPr>
        <w:t>Hoshizora</w:t>
      </w:r>
      <w:proofErr w:type="spellEnd"/>
      <w:r w:rsidRPr="00AD1951">
        <w:rPr>
          <w:b w:val="0"/>
          <w:color w:val="000000" w:themeColor="text1"/>
          <w:sz w:val="24"/>
          <w:szCs w:val="24"/>
          <w:lang w:val="en-US"/>
        </w:rPr>
        <w:t xml:space="preserve"> programs are specifically created for </w:t>
      </w:r>
      <w:r w:rsidR="00BC640C" w:rsidRPr="00AD1951">
        <w:rPr>
          <w:b w:val="0"/>
          <w:color w:val="000000" w:themeColor="text1"/>
          <w:sz w:val="24"/>
          <w:szCs w:val="24"/>
          <w:lang w:val="en-US"/>
        </w:rPr>
        <w:t xml:space="preserve">younger </w:t>
      </w:r>
      <w:r w:rsidRPr="00AD1951">
        <w:rPr>
          <w:b w:val="0"/>
          <w:color w:val="000000" w:themeColor="text1"/>
          <w:sz w:val="24"/>
          <w:szCs w:val="24"/>
          <w:lang w:val="en-US"/>
        </w:rPr>
        <w:t xml:space="preserve">children. </w:t>
      </w:r>
      <w:proofErr w:type="spellStart"/>
      <w:r w:rsidRPr="00AD1951">
        <w:rPr>
          <w:b w:val="0"/>
          <w:color w:val="000000" w:themeColor="text1"/>
          <w:sz w:val="24"/>
          <w:szCs w:val="24"/>
          <w:lang w:val="en-US"/>
        </w:rPr>
        <w:t>EduforPapua</w:t>
      </w:r>
      <w:proofErr w:type="spellEnd"/>
      <w:r w:rsidRPr="00AD1951">
        <w:rPr>
          <w:b w:val="0"/>
          <w:color w:val="000000" w:themeColor="text1"/>
          <w:sz w:val="24"/>
          <w:szCs w:val="24"/>
          <w:lang w:val="en-US"/>
        </w:rPr>
        <w:t xml:space="preserve"> was created on the notion that Papuans are left behind in terms of education, especially in comparison to Java, Sumatra, Borneo, and Sulawesi</w:t>
      </w:r>
      <w:r w:rsidR="00B1695C">
        <w:rPr>
          <w:b w:val="0"/>
          <w:color w:val="000000" w:themeColor="text1"/>
          <w:sz w:val="24"/>
          <w:szCs w:val="24"/>
          <w:lang w:val="en-US"/>
        </w:rPr>
        <w:t>, and so</w:t>
      </w:r>
      <w:r w:rsidRPr="00AD1951">
        <w:rPr>
          <w:b w:val="0"/>
          <w:color w:val="000000" w:themeColor="text1"/>
          <w:sz w:val="24"/>
          <w:szCs w:val="24"/>
          <w:lang w:val="en-US"/>
        </w:rPr>
        <w:t xml:space="preserve"> offers quality education to children and teenagers in remote ar</w:t>
      </w:r>
      <w:r w:rsidR="00BC640C" w:rsidRPr="00AD1951">
        <w:rPr>
          <w:b w:val="0"/>
          <w:color w:val="000000" w:themeColor="text1"/>
          <w:sz w:val="24"/>
          <w:szCs w:val="24"/>
          <w:lang w:val="en-US"/>
        </w:rPr>
        <w:t>eas of Papua so that they can catch</w:t>
      </w:r>
      <w:r w:rsidR="00197D49">
        <w:rPr>
          <w:b w:val="0"/>
          <w:color w:val="000000" w:themeColor="text1"/>
          <w:sz w:val="24"/>
          <w:szCs w:val="24"/>
          <w:lang w:val="en-US"/>
        </w:rPr>
        <w:t xml:space="preserve"> </w:t>
      </w:r>
      <w:r w:rsidR="00BC640C" w:rsidRPr="00AD1951">
        <w:rPr>
          <w:b w:val="0"/>
          <w:color w:val="000000" w:themeColor="text1"/>
          <w:sz w:val="24"/>
          <w:szCs w:val="24"/>
          <w:lang w:val="en-US"/>
        </w:rPr>
        <w:t>up</w:t>
      </w:r>
      <w:r w:rsidRPr="00AD1951">
        <w:rPr>
          <w:b w:val="0"/>
          <w:color w:val="000000" w:themeColor="text1"/>
          <w:sz w:val="24"/>
          <w:szCs w:val="24"/>
          <w:lang w:val="en-US"/>
        </w:rPr>
        <w:t xml:space="preserve"> with </w:t>
      </w:r>
      <w:r w:rsidR="00197D49">
        <w:rPr>
          <w:b w:val="0"/>
          <w:color w:val="000000" w:themeColor="text1"/>
          <w:sz w:val="24"/>
          <w:szCs w:val="24"/>
          <w:lang w:val="en-US"/>
        </w:rPr>
        <w:t>peers</w:t>
      </w:r>
      <w:r w:rsidRPr="00AD1951">
        <w:rPr>
          <w:b w:val="0"/>
          <w:color w:val="000000" w:themeColor="text1"/>
          <w:sz w:val="24"/>
          <w:szCs w:val="24"/>
          <w:lang w:val="en-US"/>
        </w:rPr>
        <w:t xml:space="preserve"> outside Papua. This program is only </w:t>
      </w:r>
      <w:r w:rsidR="00197D49">
        <w:rPr>
          <w:b w:val="0"/>
          <w:color w:val="000000" w:themeColor="text1"/>
          <w:sz w:val="24"/>
          <w:szCs w:val="24"/>
          <w:lang w:val="en-US"/>
        </w:rPr>
        <w:t>offered</w:t>
      </w:r>
      <w:r w:rsidR="00197D49" w:rsidRPr="00AD1951">
        <w:rPr>
          <w:b w:val="0"/>
          <w:color w:val="000000" w:themeColor="text1"/>
          <w:sz w:val="24"/>
          <w:szCs w:val="24"/>
          <w:lang w:val="en-US"/>
        </w:rPr>
        <w:t xml:space="preserve"> </w:t>
      </w:r>
      <w:r w:rsidRPr="00AD1951">
        <w:rPr>
          <w:b w:val="0"/>
          <w:color w:val="000000" w:themeColor="text1"/>
          <w:sz w:val="24"/>
          <w:szCs w:val="24"/>
          <w:lang w:val="en-US"/>
        </w:rPr>
        <w:t>to res</w:t>
      </w:r>
      <w:r w:rsidR="00BC640C" w:rsidRPr="00AD1951">
        <w:rPr>
          <w:b w:val="0"/>
          <w:color w:val="000000" w:themeColor="text1"/>
          <w:sz w:val="24"/>
          <w:szCs w:val="24"/>
          <w:lang w:val="en-US"/>
        </w:rPr>
        <w:t>idents of remote areas in Papua</w:t>
      </w:r>
      <w:r w:rsidRPr="00AD1951">
        <w:rPr>
          <w:b w:val="0"/>
          <w:color w:val="000000" w:themeColor="text1"/>
          <w:sz w:val="24"/>
          <w:szCs w:val="24"/>
          <w:lang w:val="en-US"/>
        </w:rPr>
        <w:t>.</w:t>
      </w:r>
    </w:p>
    <w:p w14:paraId="024E2B0B" w14:textId="77777777" w:rsidR="006F2FBB" w:rsidRPr="00AD1951" w:rsidRDefault="006F2FBB" w:rsidP="006F2FBB">
      <w:pPr>
        <w:spacing w:line="240" w:lineRule="auto"/>
        <w:contextualSpacing w:val="0"/>
        <w:jc w:val="both"/>
        <w:rPr>
          <w:b w:val="0"/>
          <w:color w:val="000000" w:themeColor="text1"/>
          <w:sz w:val="24"/>
          <w:szCs w:val="24"/>
          <w:lang w:val="en-US"/>
        </w:rPr>
      </w:pPr>
    </w:p>
    <w:p w14:paraId="0BD5FD32" w14:textId="0271A532" w:rsidR="006F2FBB" w:rsidRPr="00AD1951"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Stakeholders in the CSO sector conduct risk assessments before their programs are launched in order to ensure that they run according to the organizations’ vision, mission, and within their financial means. CSOs interviewed for this study pointed out, however, that a major risk they experience in running their programs is the government </w:t>
      </w:r>
      <w:r w:rsidR="008E6E5A">
        <w:rPr>
          <w:b w:val="0"/>
          <w:color w:val="000000" w:themeColor="text1"/>
          <w:sz w:val="24"/>
          <w:szCs w:val="24"/>
          <w:lang w:val="en-US"/>
        </w:rPr>
        <w:t xml:space="preserve">and </w:t>
      </w:r>
      <w:r w:rsidRPr="00AD1951">
        <w:rPr>
          <w:b w:val="0"/>
          <w:color w:val="000000" w:themeColor="text1"/>
          <w:sz w:val="24"/>
          <w:szCs w:val="24"/>
          <w:lang w:val="en-US"/>
        </w:rPr>
        <w:t>bureaucracy. When the head of the local government changes</w:t>
      </w:r>
      <w:r w:rsidR="00197D49">
        <w:rPr>
          <w:b w:val="0"/>
          <w:color w:val="000000" w:themeColor="text1"/>
          <w:sz w:val="24"/>
          <w:szCs w:val="24"/>
          <w:lang w:val="en-US"/>
        </w:rPr>
        <w:t>,</w:t>
      </w:r>
      <w:r w:rsidRPr="00AD1951">
        <w:rPr>
          <w:b w:val="0"/>
          <w:color w:val="000000" w:themeColor="text1"/>
          <w:sz w:val="24"/>
          <w:szCs w:val="24"/>
          <w:lang w:val="en-US"/>
        </w:rPr>
        <w:t xml:space="preserve"> organizations need to be pre</w:t>
      </w:r>
      <w:r w:rsidR="00BC640C" w:rsidRPr="00AD1951">
        <w:rPr>
          <w:b w:val="0"/>
          <w:color w:val="000000" w:themeColor="text1"/>
          <w:sz w:val="24"/>
          <w:szCs w:val="24"/>
          <w:lang w:val="en-US"/>
        </w:rPr>
        <w:t>pared to adjust their programs</w:t>
      </w:r>
      <w:r w:rsidRPr="00AD1951">
        <w:rPr>
          <w:b w:val="0"/>
          <w:color w:val="000000" w:themeColor="text1"/>
          <w:sz w:val="24"/>
          <w:szCs w:val="24"/>
          <w:lang w:val="en-US"/>
        </w:rPr>
        <w:t xml:space="preserve">. This political risk is hard to include in risk assessment protocols </w:t>
      </w:r>
      <w:r w:rsidR="00197D49">
        <w:rPr>
          <w:b w:val="0"/>
          <w:color w:val="000000" w:themeColor="text1"/>
          <w:sz w:val="24"/>
          <w:szCs w:val="24"/>
          <w:lang w:val="en-US"/>
        </w:rPr>
        <w:t>because</w:t>
      </w:r>
      <w:r w:rsidR="00197D49" w:rsidRPr="00AD1951">
        <w:rPr>
          <w:b w:val="0"/>
          <w:color w:val="000000" w:themeColor="text1"/>
          <w:sz w:val="24"/>
          <w:szCs w:val="24"/>
          <w:lang w:val="en-US"/>
        </w:rPr>
        <w:t xml:space="preserve"> </w:t>
      </w:r>
      <w:r w:rsidRPr="00AD1951">
        <w:rPr>
          <w:b w:val="0"/>
          <w:color w:val="000000" w:themeColor="text1"/>
          <w:sz w:val="24"/>
          <w:szCs w:val="24"/>
          <w:lang w:val="en-US"/>
        </w:rPr>
        <w:t xml:space="preserve">they are very difficult to predict. Nevertheless, CSOs generally seek good relations with local governments, even as </w:t>
      </w:r>
      <w:r w:rsidR="00197D49" w:rsidRPr="00AD1951">
        <w:rPr>
          <w:b w:val="0"/>
          <w:color w:val="000000" w:themeColor="text1"/>
          <w:sz w:val="24"/>
          <w:szCs w:val="24"/>
          <w:lang w:val="en-US"/>
        </w:rPr>
        <w:t>th</w:t>
      </w:r>
      <w:r w:rsidR="00197D49">
        <w:rPr>
          <w:b w:val="0"/>
          <w:color w:val="000000" w:themeColor="text1"/>
          <w:sz w:val="24"/>
          <w:szCs w:val="24"/>
          <w:lang w:val="en-US"/>
        </w:rPr>
        <w:t>ose government</w:t>
      </w:r>
      <w:r w:rsidR="00197D49" w:rsidRPr="00AD1951">
        <w:rPr>
          <w:b w:val="0"/>
          <w:color w:val="000000" w:themeColor="text1"/>
          <w:sz w:val="24"/>
          <w:szCs w:val="24"/>
          <w:lang w:val="en-US"/>
        </w:rPr>
        <w:t xml:space="preserve"> </w:t>
      </w:r>
      <w:r w:rsidR="00197D49">
        <w:rPr>
          <w:b w:val="0"/>
          <w:color w:val="000000" w:themeColor="text1"/>
          <w:sz w:val="24"/>
          <w:szCs w:val="24"/>
          <w:lang w:val="en-US"/>
        </w:rPr>
        <w:t xml:space="preserve">experience </w:t>
      </w:r>
      <w:r w:rsidRPr="00AD1951">
        <w:rPr>
          <w:b w:val="0"/>
          <w:color w:val="000000" w:themeColor="text1"/>
          <w:sz w:val="24"/>
          <w:szCs w:val="24"/>
          <w:lang w:val="en-US"/>
        </w:rPr>
        <w:t>leadership</w:t>
      </w:r>
      <w:r w:rsidR="00197D49">
        <w:rPr>
          <w:b w:val="0"/>
          <w:color w:val="000000" w:themeColor="text1"/>
          <w:sz w:val="24"/>
          <w:szCs w:val="24"/>
          <w:lang w:val="en-US"/>
        </w:rPr>
        <w:t xml:space="preserve"> changes</w:t>
      </w:r>
      <w:r w:rsidRPr="00AD1951">
        <w:rPr>
          <w:b w:val="0"/>
          <w:color w:val="000000" w:themeColor="text1"/>
          <w:sz w:val="24"/>
          <w:szCs w:val="24"/>
          <w:lang w:val="en-US"/>
        </w:rPr>
        <w:t>, and they try to comply with changing regulations. After all, for the CSOs it is critical</w:t>
      </w:r>
      <w:r w:rsidR="00197D49">
        <w:rPr>
          <w:b w:val="0"/>
          <w:color w:val="000000" w:themeColor="text1"/>
          <w:sz w:val="24"/>
          <w:szCs w:val="24"/>
          <w:lang w:val="en-US"/>
        </w:rPr>
        <w:t>ly</w:t>
      </w:r>
      <w:r w:rsidRPr="00AD1951">
        <w:rPr>
          <w:b w:val="0"/>
          <w:color w:val="000000" w:themeColor="text1"/>
          <w:sz w:val="24"/>
          <w:szCs w:val="24"/>
          <w:lang w:val="en-US"/>
        </w:rPr>
        <w:t xml:space="preserve"> </w:t>
      </w:r>
      <w:r w:rsidR="00197D49" w:rsidRPr="00AD1951">
        <w:rPr>
          <w:b w:val="0"/>
          <w:color w:val="000000" w:themeColor="text1"/>
          <w:sz w:val="24"/>
          <w:szCs w:val="24"/>
          <w:lang w:val="en-US"/>
        </w:rPr>
        <w:t>importan</w:t>
      </w:r>
      <w:r w:rsidR="00197D49">
        <w:rPr>
          <w:b w:val="0"/>
          <w:color w:val="000000" w:themeColor="text1"/>
          <w:sz w:val="24"/>
          <w:szCs w:val="24"/>
          <w:lang w:val="en-US"/>
        </w:rPr>
        <w:t>t</w:t>
      </w:r>
      <w:r w:rsidR="00197D49" w:rsidRPr="00AD1951">
        <w:rPr>
          <w:b w:val="0"/>
          <w:color w:val="000000" w:themeColor="text1"/>
          <w:sz w:val="24"/>
          <w:szCs w:val="24"/>
          <w:lang w:val="en-US"/>
        </w:rPr>
        <w:t xml:space="preserve"> </w:t>
      </w:r>
      <w:r w:rsidRPr="00AD1951">
        <w:rPr>
          <w:b w:val="0"/>
          <w:color w:val="000000" w:themeColor="text1"/>
          <w:sz w:val="24"/>
          <w:szCs w:val="24"/>
          <w:lang w:val="en-US"/>
        </w:rPr>
        <w:t>to coordinate their programs with local government institution</w:t>
      </w:r>
      <w:r w:rsidR="00BC640C" w:rsidRPr="00AD1951">
        <w:rPr>
          <w:b w:val="0"/>
          <w:color w:val="000000" w:themeColor="text1"/>
          <w:sz w:val="24"/>
          <w:szCs w:val="24"/>
          <w:lang w:val="en-US"/>
        </w:rPr>
        <w:t>s</w:t>
      </w:r>
      <w:r w:rsidR="00197D49">
        <w:rPr>
          <w:b w:val="0"/>
          <w:color w:val="000000" w:themeColor="text1"/>
          <w:sz w:val="24"/>
          <w:szCs w:val="24"/>
          <w:lang w:val="en-US"/>
        </w:rPr>
        <w:t>,</w:t>
      </w:r>
      <w:r w:rsidRPr="00AD1951">
        <w:rPr>
          <w:b w:val="0"/>
          <w:color w:val="000000" w:themeColor="text1"/>
          <w:sz w:val="24"/>
          <w:szCs w:val="24"/>
          <w:lang w:val="en-US"/>
        </w:rPr>
        <w:t xml:space="preserve"> for whom they often provide a systematic assessment of the local situation</w:t>
      </w:r>
      <w:r w:rsidR="004F4DEB">
        <w:rPr>
          <w:b w:val="0"/>
          <w:color w:val="000000" w:themeColor="text1"/>
          <w:sz w:val="24"/>
          <w:szCs w:val="24"/>
          <w:lang w:val="en-US"/>
        </w:rPr>
        <w:t>. CSOs</w:t>
      </w:r>
      <w:r w:rsidRPr="00AD1951">
        <w:rPr>
          <w:b w:val="0"/>
          <w:color w:val="000000" w:themeColor="text1"/>
          <w:sz w:val="24"/>
          <w:szCs w:val="24"/>
          <w:lang w:val="en-US"/>
        </w:rPr>
        <w:t xml:space="preserve"> collect relevant data when they use participatory methods to identify the needs of the community and to design their intervention fo</w:t>
      </w:r>
      <w:r w:rsidR="00BC640C" w:rsidRPr="00AD1951">
        <w:rPr>
          <w:b w:val="0"/>
          <w:color w:val="000000" w:themeColor="text1"/>
          <w:sz w:val="24"/>
          <w:szCs w:val="24"/>
          <w:lang w:val="en-US"/>
        </w:rPr>
        <w:t>r the support of the community</w:t>
      </w:r>
      <w:r w:rsidRPr="00AD1951">
        <w:rPr>
          <w:b w:val="0"/>
          <w:color w:val="000000" w:themeColor="text1"/>
          <w:sz w:val="24"/>
          <w:szCs w:val="24"/>
          <w:lang w:val="en-US"/>
        </w:rPr>
        <w:t>.</w:t>
      </w:r>
    </w:p>
    <w:p w14:paraId="2718FE6D" w14:textId="77777777" w:rsidR="0010598C" w:rsidRPr="00AD1951" w:rsidRDefault="0010598C" w:rsidP="0010598C">
      <w:pPr>
        <w:spacing w:line="240" w:lineRule="auto"/>
        <w:contextualSpacing w:val="0"/>
        <w:jc w:val="both"/>
        <w:rPr>
          <w:b w:val="0"/>
          <w:color w:val="000000" w:themeColor="text1"/>
          <w:sz w:val="24"/>
          <w:szCs w:val="24"/>
          <w:lang w:val="en-US"/>
        </w:rPr>
      </w:pPr>
    </w:p>
    <w:p w14:paraId="61796F0A" w14:textId="01008162" w:rsidR="006F2FBB" w:rsidRPr="00AD1951"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Several CSOs</w:t>
      </w:r>
      <w:r w:rsidR="00BC640C" w:rsidRPr="00AD1951">
        <w:rPr>
          <w:b w:val="0"/>
          <w:color w:val="000000" w:themeColor="text1"/>
          <w:sz w:val="24"/>
          <w:szCs w:val="24"/>
          <w:lang w:val="en-US"/>
        </w:rPr>
        <w:t xml:space="preserve"> therefore</w:t>
      </w:r>
      <w:r w:rsidRPr="00AD1951">
        <w:rPr>
          <w:b w:val="0"/>
          <w:color w:val="000000" w:themeColor="text1"/>
          <w:sz w:val="24"/>
          <w:szCs w:val="24"/>
          <w:lang w:val="en-US"/>
        </w:rPr>
        <w:t xml:space="preserve"> </w:t>
      </w:r>
      <w:r w:rsidR="004F4DEB">
        <w:rPr>
          <w:b w:val="0"/>
          <w:color w:val="000000" w:themeColor="text1"/>
          <w:sz w:val="24"/>
          <w:szCs w:val="24"/>
          <w:lang w:val="en-US"/>
        </w:rPr>
        <w:t>provide</w:t>
      </w:r>
      <w:r w:rsidR="004F4DEB" w:rsidRPr="00AD1951">
        <w:rPr>
          <w:b w:val="0"/>
          <w:color w:val="000000" w:themeColor="text1"/>
          <w:sz w:val="24"/>
          <w:szCs w:val="24"/>
          <w:lang w:val="en-US"/>
        </w:rPr>
        <w:t xml:space="preserve"> </w:t>
      </w:r>
      <w:r w:rsidRPr="00AD1951">
        <w:rPr>
          <w:b w:val="0"/>
          <w:color w:val="000000" w:themeColor="text1"/>
          <w:sz w:val="24"/>
          <w:szCs w:val="24"/>
          <w:lang w:val="en-US"/>
        </w:rPr>
        <w:t>available information related to the education sector in Indonesia. They gain the</w:t>
      </w:r>
      <w:r w:rsidR="004F4DEB">
        <w:rPr>
          <w:b w:val="0"/>
          <w:color w:val="000000" w:themeColor="text1"/>
          <w:sz w:val="24"/>
          <w:szCs w:val="24"/>
          <w:lang w:val="en-US"/>
        </w:rPr>
        <w:t>ir</w:t>
      </w:r>
      <w:r w:rsidRPr="00AD1951">
        <w:rPr>
          <w:b w:val="0"/>
          <w:color w:val="000000" w:themeColor="text1"/>
          <w:sz w:val="24"/>
          <w:szCs w:val="24"/>
          <w:lang w:val="en-US"/>
        </w:rPr>
        <w:t xml:space="preserve"> data through various means: research and field</w:t>
      </w:r>
      <w:r w:rsidR="004F4DEB">
        <w:rPr>
          <w:b w:val="0"/>
          <w:color w:val="000000" w:themeColor="text1"/>
          <w:sz w:val="24"/>
          <w:szCs w:val="24"/>
          <w:lang w:val="en-US"/>
        </w:rPr>
        <w:t xml:space="preserve"> </w:t>
      </w:r>
      <w:r w:rsidRPr="00AD1951">
        <w:rPr>
          <w:b w:val="0"/>
          <w:color w:val="000000" w:themeColor="text1"/>
          <w:sz w:val="24"/>
          <w:szCs w:val="24"/>
          <w:lang w:val="en-US"/>
        </w:rPr>
        <w:t>observations, using data from research institutes (</w:t>
      </w:r>
      <w:proofErr w:type="spellStart"/>
      <w:r w:rsidRPr="00AD1951">
        <w:rPr>
          <w:b w:val="0"/>
          <w:color w:val="000000" w:themeColor="text1"/>
          <w:sz w:val="24"/>
          <w:szCs w:val="24"/>
          <w:lang w:val="en-US"/>
        </w:rPr>
        <w:t>Bakti</w:t>
      </w:r>
      <w:proofErr w:type="spellEnd"/>
      <w:r w:rsidRPr="00AD1951">
        <w:rPr>
          <w:b w:val="0"/>
          <w:color w:val="000000" w:themeColor="text1"/>
          <w:sz w:val="24"/>
          <w:szCs w:val="24"/>
          <w:lang w:val="en-US"/>
        </w:rPr>
        <w:t xml:space="preserve"> Barito Foundation </w:t>
      </w:r>
      <w:r w:rsidR="004F4DEB" w:rsidRPr="00AD1951">
        <w:rPr>
          <w:b w:val="0"/>
          <w:color w:val="000000" w:themeColor="text1"/>
          <w:sz w:val="24"/>
          <w:szCs w:val="24"/>
          <w:lang w:val="en-US"/>
        </w:rPr>
        <w:t>u</w:t>
      </w:r>
      <w:r w:rsidR="004F4DEB">
        <w:rPr>
          <w:b w:val="0"/>
          <w:color w:val="000000" w:themeColor="text1"/>
          <w:sz w:val="24"/>
          <w:szCs w:val="24"/>
          <w:lang w:val="en-US"/>
        </w:rPr>
        <w:t>s</w:t>
      </w:r>
      <w:r w:rsidR="004F4DEB" w:rsidRPr="00AD1951">
        <w:rPr>
          <w:b w:val="0"/>
          <w:color w:val="000000" w:themeColor="text1"/>
          <w:sz w:val="24"/>
          <w:szCs w:val="24"/>
          <w:lang w:val="en-US"/>
        </w:rPr>
        <w:t xml:space="preserve">ed </w:t>
      </w:r>
      <w:r w:rsidRPr="00AD1951">
        <w:rPr>
          <w:b w:val="0"/>
          <w:color w:val="000000" w:themeColor="text1"/>
          <w:sz w:val="24"/>
          <w:szCs w:val="24"/>
          <w:lang w:val="en-US"/>
        </w:rPr>
        <w:t>data from research conducted by McKinsey on behalf of the Asian Philanthropy Circle when designing their programs), or general information gained from experiences in program implementation.</w:t>
      </w:r>
    </w:p>
    <w:p w14:paraId="0AA5C2BB" w14:textId="77777777" w:rsidR="006F2FBB" w:rsidRPr="00AD1951" w:rsidRDefault="006F2FBB" w:rsidP="006F2FBB">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 </w:t>
      </w:r>
    </w:p>
    <w:p w14:paraId="142C2939" w14:textId="41E0AAFB" w:rsidR="006F2FBB" w:rsidRPr="00AD1951" w:rsidRDefault="004F4DEB" w:rsidP="006F2FBB">
      <w:pPr>
        <w:spacing w:line="240" w:lineRule="auto"/>
        <w:contextualSpacing w:val="0"/>
        <w:jc w:val="both"/>
        <w:rPr>
          <w:b w:val="0"/>
          <w:color w:val="000000" w:themeColor="text1"/>
          <w:sz w:val="24"/>
          <w:szCs w:val="24"/>
          <w:lang w:val="en-US"/>
        </w:rPr>
      </w:pPr>
      <w:r>
        <w:rPr>
          <w:b w:val="0"/>
          <w:color w:val="000000" w:themeColor="text1"/>
          <w:sz w:val="24"/>
          <w:szCs w:val="24"/>
          <w:lang w:val="en-US"/>
        </w:rPr>
        <w:t>As discussed earlier, m</w:t>
      </w:r>
      <w:r w:rsidR="006F2FBB" w:rsidRPr="00AD1951">
        <w:rPr>
          <w:b w:val="0"/>
          <w:color w:val="000000" w:themeColor="text1"/>
          <w:sz w:val="24"/>
          <w:szCs w:val="24"/>
          <w:lang w:val="en-US"/>
        </w:rPr>
        <w:t>ost of CSOs make their data publicly available through communication channels such as social media,</w:t>
      </w:r>
      <w:r w:rsidR="00BB1CFD">
        <w:rPr>
          <w:b w:val="0"/>
          <w:color w:val="000000" w:themeColor="text1"/>
          <w:sz w:val="24"/>
          <w:szCs w:val="24"/>
          <w:lang w:val="en-US"/>
        </w:rPr>
        <w:t xml:space="preserve"> websites</w:t>
      </w:r>
      <w:r>
        <w:rPr>
          <w:b w:val="0"/>
          <w:color w:val="000000" w:themeColor="text1"/>
          <w:sz w:val="24"/>
          <w:szCs w:val="24"/>
          <w:lang w:val="en-US"/>
        </w:rPr>
        <w:t>,</w:t>
      </w:r>
      <w:r w:rsidR="00BB1CFD">
        <w:rPr>
          <w:b w:val="0"/>
          <w:color w:val="000000" w:themeColor="text1"/>
          <w:sz w:val="24"/>
          <w:szCs w:val="24"/>
          <w:lang w:val="en-US"/>
        </w:rPr>
        <w:t xml:space="preserve"> and printed reports,</w:t>
      </w:r>
      <w:r w:rsidR="006F2FBB" w:rsidRPr="00AD1951">
        <w:rPr>
          <w:b w:val="0"/>
          <w:color w:val="000000" w:themeColor="text1"/>
          <w:sz w:val="24"/>
          <w:szCs w:val="24"/>
          <w:lang w:val="en-US"/>
        </w:rPr>
        <w:t xml:space="preserve"> </w:t>
      </w:r>
      <w:r>
        <w:rPr>
          <w:b w:val="0"/>
          <w:color w:val="000000" w:themeColor="text1"/>
          <w:sz w:val="24"/>
          <w:szCs w:val="24"/>
          <w:lang w:val="en-US"/>
        </w:rPr>
        <w:t>though they do so</w:t>
      </w:r>
      <w:r w:rsidRPr="00AD1951">
        <w:rPr>
          <w:b w:val="0"/>
          <w:color w:val="000000" w:themeColor="text1"/>
          <w:sz w:val="24"/>
          <w:szCs w:val="24"/>
          <w:lang w:val="en-US"/>
        </w:rPr>
        <w:t xml:space="preserve"> </w:t>
      </w:r>
      <w:r>
        <w:rPr>
          <w:b w:val="0"/>
          <w:color w:val="000000" w:themeColor="text1"/>
          <w:sz w:val="24"/>
          <w:szCs w:val="24"/>
          <w:lang w:val="en-US"/>
        </w:rPr>
        <w:t>at</w:t>
      </w:r>
      <w:r w:rsidRPr="00AD1951">
        <w:rPr>
          <w:b w:val="0"/>
          <w:color w:val="000000" w:themeColor="text1"/>
          <w:sz w:val="24"/>
          <w:szCs w:val="24"/>
          <w:lang w:val="en-US"/>
        </w:rPr>
        <w:t xml:space="preserve"> </w:t>
      </w:r>
      <w:r w:rsidR="006F2FBB" w:rsidRPr="00AD1951">
        <w:rPr>
          <w:b w:val="0"/>
          <w:color w:val="000000" w:themeColor="text1"/>
          <w:sz w:val="24"/>
          <w:szCs w:val="24"/>
          <w:lang w:val="en-US"/>
        </w:rPr>
        <w:t xml:space="preserve">different levels and </w:t>
      </w:r>
      <w:r>
        <w:rPr>
          <w:b w:val="0"/>
          <w:color w:val="000000" w:themeColor="text1"/>
          <w:sz w:val="24"/>
          <w:szCs w:val="24"/>
          <w:lang w:val="en-US"/>
        </w:rPr>
        <w:t xml:space="preserve">in different </w:t>
      </w:r>
      <w:r w:rsidR="006F2FBB" w:rsidRPr="00AD1951">
        <w:rPr>
          <w:b w:val="0"/>
          <w:color w:val="000000" w:themeColor="text1"/>
          <w:sz w:val="24"/>
          <w:szCs w:val="24"/>
          <w:lang w:val="en-US"/>
        </w:rPr>
        <w:t xml:space="preserve">ways. For instance, organization like the </w:t>
      </w:r>
      <w:proofErr w:type="spellStart"/>
      <w:r w:rsidR="006F2FBB" w:rsidRPr="00AD1951">
        <w:rPr>
          <w:b w:val="0"/>
          <w:color w:val="000000" w:themeColor="text1"/>
          <w:sz w:val="24"/>
          <w:szCs w:val="24"/>
          <w:lang w:val="en-US"/>
        </w:rPr>
        <w:t>Bakti</w:t>
      </w:r>
      <w:proofErr w:type="spellEnd"/>
      <w:r w:rsidR="006F2FBB" w:rsidRPr="00AD1951">
        <w:rPr>
          <w:b w:val="0"/>
          <w:color w:val="000000" w:themeColor="text1"/>
          <w:sz w:val="24"/>
          <w:szCs w:val="24"/>
          <w:lang w:val="en-US"/>
        </w:rPr>
        <w:t xml:space="preserve"> Barito Foundation make their information available on their website and in discussions with relevant private and public stakeholders. Organization like Yayasan Usaha </w:t>
      </w:r>
      <w:proofErr w:type="spellStart"/>
      <w:r w:rsidR="006F2FBB" w:rsidRPr="00AD1951">
        <w:rPr>
          <w:b w:val="0"/>
          <w:color w:val="000000" w:themeColor="text1"/>
          <w:sz w:val="24"/>
          <w:szCs w:val="24"/>
          <w:lang w:val="en-US"/>
        </w:rPr>
        <w:t>Mulia</w:t>
      </w:r>
      <w:proofErr w:type="spellEnd"/>
      <w:r w:rsidR="006F2FBB" w:rsidRPr="00AD1951">
        <w:rPr>
          <w:b w:val="0"/>
          <w:color w:val="000000" w:themeColor="text1"/>
          <w:sz w:val="24"/>
          <w:szCs w:val="24"/>
          <w:lang w:val="en-US"/>
        </w:rPr>
        <w:t xml:space="preserve">, the William &amp; Lily Foundation, Taman </w:t>
      </w:r>
      <w:proofErr w:type="spellStart"/>
      <w:r w:rsidR="006F2FBB" w:rsidRPr="00AD1951">
        <w:rPr>
          <w:b w:val="0"/>
          <w:color w:val="000000" w:themeColor="text1"/>
          <w:sz w:val="24"/>
          <w:szCs w:val="24"/>
          <w:lang w:val="en-US"/>
        </w:rPr>
        <w:t>Bacaan</w:t>
      </w:r>
      <w:proofErr w:type="spellEnd"/>
      <w:r w:rsidR="006F2FBB" w:rsidRPr="00AD1951">
        <w:rPr>
          <w:b w:val="0"/>
          <w:color w:val="000000" w:themeColor="text1"/>
          <w:sz w:val="24"/>
          <w:szCs w:val="24"/>
          <w:lang w:val="en-US"/>
        </w:rPr>
        <w:t xml:space="preserve"> </w:t>
      </w:r>
      <w:proofErr w:type="spellStart"/>
      <w:r w:rsidR="006F2FBB" w:rsidRPr="00AD1951">
        <w:rPr>
          <w:b w:val="0"/>
          <w:color w:val="000000" w:themeColor="text1"/>
          <w:sz w:val="24"/>
          <w:szCs w:val="24"/>
          <w:lang w:val="en-US"/>
        </w:rPr>
        <w:t>Pelangi</w:t>
      </w:r>
      <w:proofErr w:type="spellEnd"/>
      <w:r w:rsidR="006F2FBB" w:rsidRPr="00AD1951">
        <w:rPr>
          <w:b w:val="0"/>
          <w:color w:val="000000" w:themeColor="text1"/>
          <w:sz w:val="24"/>
          <w:szCs w:val="24"/>
          <w:lang w:val="en-US"/>
        </w:rPr>
        <w:t xml:space="preserve">, and </w:t>
      </w:r>
      <w:proofErr w:type="spellStart"/>
      <w:r w:rsidR="006F2FBB" w:rsidRPr="00AD1951">
        <w:rPr>
          <w:b w:val="0"/>
          <w:color w:val="000000" w:themeColor="text1"/>
          <w:sz w:val="24"/>
          <w:szCs w:val="24"/>
          <w:lang w:val="en-US"/>
        </w:rPr>
        <w:t>TurunTangan</w:t>
      </w:r>
      <w:proofErr w:type="spellEnd"/>
      <w:r w:rsidR="006F2FBB" w:rsidRPr="00AD1951">
        <w:rPr>
          <w:b w:val="0"/>
          <w:color w:val="000000" w:themeColor="text1"/>
          <w:sz w:val="24"/>
          <w:szCs w:val="24"/>
          <w:lang w:val="en-US"/>
        </w:rPr>
        <w:t xml:space="preserve">, compile their information in reports that are presented to local governments. Some other organizations like </w:t>
      </w:r>
      <w:proofErr w:type="spellStart"/>
      <w:r w:rsidR="006F2FBB" w:rsidRPr="00AD1951">
        <w:rPr>
          <w:b w:val="0"/>
          <w:color w:val="000000" w:themeColor="text1"/>
          <w:sz w:val="24"/>
          <w:szCs w:val="24"/>
          <w:lang w:val="en-US"/>
        </w:rPr>
        <w:t>Hoshizora</w:t>
      </w:r>
      <w:proofErr w:type="spellEnd"/>
      <w:r w:rsidR="006F2FBB" w:rsidRPr="00AD1951">
        <w:rPr>
          <w:b w:val="0"/>
          <w:color w:val="000000" w:themeColor="text1"/>
          <w:sz w:val="24"/>
          <w:szCs w:val="24"/>
          <w:lang w:val="en-US"/>
        </w:rPr>
        <w:t xml:space="preserve"> do not make their information available on a website, in reports, or </w:t>
      </w:r>
      <w:r w:rsidR="006F2FBB" w:rsidRPr="00AD1951">
        <w:rPr>
          <w:b w:val="0"/>
          <w:color w:val="000000" w:themeColor="text1"/>
          <w:sz w:val="24"/>
          <w:szCs w:val="24"/>
          <w:lang w:val="en-US"/>
        </w:rPr>
        <w:lastRenderedPageBreak/>
        <w:t>discussions,</w:t>
      </w:r>
      <w:r>
        <w:rPr>
          <w:b w:val="0"/>
          <w:color w:val="000000" w:themeColor="text1"/>
          <w:sz w:val="24"/>
          <w:szCs w:val="24"/>
          <w:lang w:val="en-US"/>
        </w:rPr>
        <w:t xml:space="preserve"> but</w:t>
      </w:r>
      <w:r w:rsidR="006F2FBB" w:rsidRPr="00AD1951">
        <w:rPr>
          <w:b w:val="0"/>
          <w:color w:val="000000" w:themeColor="text1"/>
          <w:sz w:val="24"/>
          <w:szCs w:val="24"/>
          <w:lang w:val="en-US"/>
        </w:rPr>
        <w:t xml:space="preserve"> they are prepared to share their insights </w:t>
      </w:r>
      <w:r w:rsidR="007E1640">
        <w:rPr>
          <w:b w:val="0"/>
          <w:color w:val="000000" w:themeColor="text1"/>
          <w:sz w:val="24"/>
          <w:szCs w:val="24"/>
          <w:lang w:val="en-US"/>
        </w:rPr>
        <w:t>when</w:t>
      </w:r>
      <w:r w:rsidR="006F2FBB" w:rsidRPr="00AD1951">
        <w:rPr>
          <w:b w:val="0"/>
          <w:color w:val="000000" w:themeColor="text1"/>
          <w:sz w:val="24"/>
          <w:szCs w:val="24"/>
          <w:lang w:val="en-US"/>
        </w:rPr>
        <w:t xml:space="preserve"> provided with documents explaining the purpose and intended use by the respective organization.</w:t>
      </w:r>
    </w:p>
    <w:p w14:paraId="7D362667" w14:textId="77777777" w:rsidR="006F2FBB" w:rsidRPr="00AD1951" w:rsidRDefault="006F2FBB" w:rsidP="006F2FBB">
      <w:pPr>
        <w:spacing w:line="240" w:lineRule="auto"/>
        <w:contextualSpacing w:val="0"/>
        <w:jc w:val="both"/>
        <w:rPr>
          <w:b w:val="0"/>
          <w:color w:val="000000" w:themeColor="text1"/>
          <w:sz w:val="24"/>
          <w:szCs w:val="24"/>
          <w:lang w:val="en-US"/>
        </w:rPr>
      </w:pPr>
    </w:p>
    <w:p w14:paraId="791AAB81" w14:textId="419612EE" w:rsidR="00BC640C" w:rsidRPr="00AD1951" w:rsidRDefault="006F2FBB" w:rsidP="00BC640C">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In spite of attempts to make information available and accessible, all CSOs, </w:t>
      </w:r>
      <w:r w:rsidR="007E1640">
        <w:rPr>
          <w:b w:val="0"/>
          <w:color w:val="000000" w:themeColor="text1"/>
          <w:sz w:val="24"/>
          <w:szCs w:val="24"/>
          <w:lang w:val="en-US"/>
        </w:rPr>
        <w:t>in</w:t>
      </w:r>
      <w:r w:rsidRPr="00AD1951">
        <w:rPr>
          <w:b w:val="0"/>
          <w:color w:val="000000" w:themeColor="text1"/>
          <w:sz w:val="24"/>
          <w:szCs w:val="24"/>
          <w:lang w:val="en-US"/>
        </w:rPr>
        <w:t xml:space="preserve"> our interviews, admitted that they do not know whether their information ha</w:t>
      </w:r>
      <w:r w:rsidR="007E1640">
        <w:rPr>
          <w:b w:val="0"/>
          <w:color w:val="000000" w:themeColor="text1"/>
          <w:sz w:val="24"/>
          <w:szCs w:val="24"/>
          <w:lang w:val="en-US"/>
        </w:rPr>
        <w:t>s</w:t>
      </w:r>
      <w:r w:rsidRPr="00AD1951">
        <w:rPr>
          <w:b w:val="0"/>
          <w:color w:val="000000" w:themeColor="text1"/>
          <w:sz w:val="24"/>
          <w:szCs w:val="24"/>
          <w:lang w:val="en-US"/>
        </w:rPr>
        <w:t xml:space="preserve"> been </w:t>
      </w:r>
      <w:r w:rsidR="00701541">
        <w:rPr>
          <w:b w:val="0"/>
          <w:color w:val="000000" w:themeColor="text1"/>
          <w:sz w:val="24"/>
          <w:szCs w:val="24"/>
          <w:lang w:val="en-US"/>
        </w:rPr>
        <w:t>used</w:t>
      </w:r>
      <w:r w:rsidRPr="00AD1951">
        <w:rPr>
          <w:b w:val="0"/>
          <w:color w:val="000000" w:themeColor="text1"/>
          <w:sz w:val="24"/>
          <w:szCs w:val="24"/>
          <w:lang w:val="en-US"/>
        </w:rPr>
        <w:t xml:space="preserve"> or </w:t>
      </w:r>
      <w:r w:rsidR="007E1640">
        <w:rPr>
          <w:b w:val="0"/>
          <w:color w:val="000000" w:themeColor="text1"/>
          <w:sz w:val="24"/>
          <w:szCs w:val="24"/>
          <w:lang w:val="en-US"/>
        </w:rPr>
        <w:t>at</w:t>
      </w:r>
      <w:r w:rsidRPr="00AD1951">
        <w:rPr>
          <w:b w:val="0"/>
          <w:color w:val="000000" w:themeColor="text1"/>
          <w:sz w:val="24"/>
          <w:szCs w:val="24"/>
          <w:lang w:val="en-US"/>
        </w:rPr>
        <w:t xml:space="preserve"> the very least, considered by the government when creating </w:t>
      </w:r>
      <w:r w:rsidR="007E1640">
        <w:rPr>
          <w:b w:val="0"/>
          <w:color w:val="000000" w:themeColor="text1"/>
          <w:sz w:val="24"/>
          <w:szCs w:val="24"/>
          <w:lang w:val="en-US"/>
        </w:rPr>
        <w:t xml:space="preserve">education </w:t>
      </w:r>
      <w:r w:rsidRPr="00AD1951">
        <w:rPr>
          <w:b w:val="0"/>
          <w:color w:val="000000" w:themeColor="text1"/>
          <w:sz w:val="24"/>
          <w:szCs w:val="24"/>
          <w:lang w:val="en-US"/>
        </w:rPr>
        <w:t>polic</w:t>
      </w:r>
      <w:r w:rsidR="007E1640">
        <w:rPr>
          <w:b w:val="0"/>
          <w:color w:val="000000" w:themeColor="text1"/>
          <w:sz w:val="24"/>
          <w:szCs w:val="24"/>
          <w:lang w:val="en-US"/>
        </w:rPr>
        <w:t>y</w:t>
      </w:r>
      <w:r w:rsidRPr="00AD1951">
        <w:rPr>
          <w:b w:val="0"/>
          <w:color w:val="000000" w:themeColor="text1"/>
          <w:sz w:val="24"/>
          <w:szCs w:val="24"/>
          <w:lang w:val="en-US"/>
        </w:rPr>
        <w:t xml:space="preserve">. If we </w:t>
      </w:r>
      <w:r w:rsidR="007E1640">
        <w:rPr>
          <w:b w:val="0"/>
          <w:color w:val="000000" w:themeColor="text1"/>
          <w:sz w:val="24"/>
          <w:szCs w:val="24"/>
          <w:lang w:val="en-US"/>
        </w:rPr>
        <w:t>refer to</w:t>
      </w:r>
      <w:r w:rsidRPr="00AD1951">
        <w:rPr>
          <w:b w:val="0"/>
          <w:color w:val="000000" w:themeColor="text1"/>
          <w:sz w:val="24"/>
          <w:szCs w:val="24"/>
          <w:lang w:val="en-US"/>
        </w:rPr>
        <w:t xml:space="preserve"> the policy cycle explained in the previous section, this </w:t>
      </w:r>
      <w:r w:rsidR="007E1640">
        <w:rPr>
          <w:b w:val="0"/>
          <w:color w:val="000000" w:themeColor="text1"/>
          <w:sz w:val="24"/>
          <w:szCs w:val="24"/>
          <w:lang w:val="en-US"/>
        </w:rPr>
        <w:t xml:space="preserve">should be </w:t>
      </w:r>
      <w:r w:rsidRPr="00AD1951">
        <w:rPr>
          <w:b w:val="0"/>
          <w:color w:val="000000" w:themeColor="text1"/>
          <w:sz w:val="24"/>
          <w:szCs w:val="24"/>
          <w:lang w:val="en-US"/>
        </w:rPr>
        <w:t xml:space="preserve">expected since the channel </w:t>
      </w:r>
      <w:r w:rsidR="007E1640">
        <w:rPr>
          <w:b w:val="0"/>
          <w:color w:val="000000" w:themeColor="text1"/>
          <w:sz w:val="24"/>
          <w:szCs w:val="24"/>
          <w:lang w:val="en-US"/>
        </w:rPr>
        <w:t>through</w:t>
      </w:r>
      <w:r w:rsidRPr="00AD1951">
        <w:rPr>
          <w:b w:val="0"/>
          <w:color w:val="000000" w:themeColor="text1"/>
          <w:sz w:val="24"/>
          <w:szCs w:val="24"/>
          <w:lang w:val="en-US"/>
        </w:rPr>
        <w:t xml:space="preserve"> which </w:t>
      </w:r>
      <w:r w:rsidR="007E1640">
        <w:rPr>
          <w:b w:val="0"/>
          <w:color w:val="000000" w:themeColor="text1"/>
          <w:sz w:val="24"/>
          <w:szCs w:val="24"/>
          <w:lang w:val="en-US"/>
        </w:rPr>
        <w:t>CSO</w:t>
      </w:r>
      <w:r w:rsidRPr="00AD1951">
        <w:rPr>
          <w:b w:val="0"/>
          <w:color w:val="000000" w:themeColor="text1"/>
          <w:sz w:val="24"/>
          <w:szCs w:val="24"/>
          <w:lang w:val="en-US"/>
        </w:rPr>
        <w:t xml:space="preserve">s are given to contribute to the </w:t>
      </w:r>
      <w:r w:rsidR="007E1640">
        <w:rPr>
          <w:b w:val="0"/>
          <w:color w:val="000000" w:themeColor="text1"/>
          <w:sz w:val="24"/>
          <w:szCs w:val="24"/>
          <w:lang w:val="en-US"/>
        </w:rPr>
        <w:t xml:space="preserve">policy </w:t>
      </w:r>
      <w:r w:rsidRPr="00AD1951">
        <w:rPr>
          <w:b w:val="0"/>
          <w:color w:val="000000" w:themeColor="text1"/>
          <w:sz w:val="24"/>
          <w:szCs w:val="24"/>
          <w:lang w:val="en-US"/>
        </w:rPr>
        <w:t>creation is limited. Moreover, to determine whether a particular policy was inspired by, or originated from ideas given by CSOs is challenging</w:t>
      </w:r>
      <w:r w:rsidR="00B9696B">
        <w:rPr>
          <w:b w:val="0"/>
          <w:color w:val="000000" w:themeColor="text1"/>
          <w:sz w:val="24"/>
          <w:szCs w:val="24"/>
          <w:lang w:val="en-US"/>
        </w:rPr>
        <w:t>.</w:t>
      </w:r>
      <w:r w:rsidRPr="00AD1951">
        <w:rPr>
          <w:b w:val="0"/>
          <w:color w:val="000000" w:themeColor="text1"/>
          <w:sz w:val="24"/>
          <w:szCs w:val="24"/>
          <w:lang w:val="en-US"/>
        </w:rPr>
        <w:t xml:space="preserve"> </w:t>
      </w:r>
      <w:r w:rsidR="00B9696B">
        <w:rPr>
          <w:b w:val="0"/>
          <w:color w:val="000000" w:themeColor="text1"/>
          <w:sz w:val="24"/>
          <w:szCs w:val="24"/>
          <w:lang w:val="en-US"/>
        </w:rPr>
        <w:t>E</w:t>
      </w:r>
      <w:r w:rsidRPr="00AD1951">
        <w:rPr>
          <w:b w:val="0"/>
          <w:color w:val="000000" w:themeColor="text1"/>
          <w:sz w:val="24"/>
          <w:szCs w:val="24"/>
          <w:lang w:val="en-US"/>
        </w:rPr>
        <w:t xml:space="preserve">xtensive research </w:t>
      </w:r>
      <w:r w:rsidR="00B9696B">
        <w:rPr>
          <w:b w:val="0"/>
          <w:color w:val="000000" w:themeColor="text1"/>
          <w:sz w:val="24"/>
          <w:szCs w:val="24"/>
          <w:lang w:val="en-US"/>
        </w:rPr>
        <w:t xml:space="preserve">must be </w:t>
      </w:r>
      <w:r w:rsidRPr="00AD1951">
        <w:rPr>
          <w:b w:val="0"/>
          <w:color w:val="000000" w:themeColor="text1"/>
          <w:sz w:val="24"/>
          <w:szCs w:val="24"/>
          <w:lang w:val="en-US"/>
        </w:rPr>
        <w:t xml:space="preserve">done to verify </w:t>
      </w:r>
      <w:r w:rsidR="00B9696B">
        <w:rPr>
          <w:b w:val="0"/>
          <w:color w:val="000000" w:themeColor="text1"/>
          <w:sz w:val="24"/>
          <w:szCs w:val="24"/>
          <w:lang w:val="en-US"/>
        </w:rPr>
        <w:t>any such claims</w:t>
      </w:r>
      <w:r w:rsidRPr="00AD1951">
        <w:rPr>
          <w:b w:val="0"/>
          <w:color w:val="000000" w:themeColor="text1"/>
          <w:sz w:val="24"/>
          <w:szCs w:val="24"/>
          <w:lang w:val="en-US"/>
        </w:rPr>
        <w:t>. As far as this research has gone, we would like to emphasize that the CSOs we interviewed have never tried to claim that</w:t>
      </w:r>
      <w:r w:rsidR="00BC640C" w:rsidRPr="00AD1951">
        <w:rPr>
          <w:b w:val="0"/>
          <w:color w:val="000000" w:themeColor="text1"/>
          <w:sz w:val="24"/>
          <w:szCs w:val="24"/>
          <w:lang w:val="en-US"/>
        </w:rPr>
        <w:t xml:space="preserve"> their insights inspired any education policy</w:t>
      </w:r>
      <w:r w:rsidRPr="00AD1951">
        <w:rPr>
          <w:b w:val="0"/>
          <w:color w:val="000000" w:themeColor="text1"/>
          <w:sz w:val="24"/>
          <w:szCs w:val="24"/>
          <w:lang w:val="en-US"/>
        </w:rPr>
        <w:t xml:space="preserve"> established by Indonesian governments, </w:t>
      </w:r>
      <w:r w:rsidR="00B9696B">
        <w:rPr>
          <w:b w:val="0"/>
          <w:color w:val="000000" w:themeColor="text1"/>
          <w:sz w:val="24"/>
          <w:szCs w:val="24"/>
          <w:lang w:val="en-US"/>
        </w:rPr>
        <w:t>either</w:t>
      </w:r>
      <w:r w:rsidR="00B9696B" w:rsidRPr="00AD1951">
        <w:rPr>
          <w:b w:val="0"/>
          <w:color w:val="000000" w:themeColor="text1"/>
          <w:sz w:val="24"/>
          <w:szCs w:val="24"/>
          <w:lang w:val="en-US"/>
        </w:rPr>
        <w:t xml:space="preserve"> </w:t>
      </w:r>
      <w:r w:rsidRPr="00AD1951">
        <w:rPr>
          <w:b w:val="0"/>
          <w:color w:val="000000" w:themeColor="text1"/>
          <w:sz w:val="24"/>
          <w:szCs w:val="24"/>
          <w:lang w:val="en-US"/>
        </w:rPr>
        <w:t xml:space="preserve">at the central </w:t>
      </w:r>
      <w:r w:rsidR="00B9696B">
        <w:rPr>
          <w:b w:val="0"/>
          <w:color w:val="000000" w:themeColor="text1"/>
          <w:sz w:val="24"/>
          <w:szCs w:val="24"/>
          <w:lang w:val="en-US"/>
        </w:rPr>
        <w:t>or the</w:t>
      </w:r>
      <w:r w:rsidR="00B9696B" w:rsidRPr="00AD1951">
        <w:rPr>
          <w:b w:val="0"/>
          <w:color w:val="000000" w:themeColor="text1"/>
          <w:sz w:val="24"/>
          <w:szCs w:val="24"/>
          <w:lang w:val="en-US"/>
        </w:rPr>
        <w:t xml:space="preserve"> </w:t>
      </w:r>
      <w:r w:rsidRPr="00AD1951">
        <w:rPr>
          <w:b w:val="0"/>
          <w:color w:val="000000" w:themeColor="text1"/>
          <w:sz w:val="24"/>
          <w:szCs w:val="24"/>
          <w:lang w:val="en-US"/>
        </w:rPr>
        <w:t xml:space="preserve">local level. </w:t>
      </w:r>
    </w:p>
    <w:p w14:paraId="1C792F10" w14:textId="77777777" w:rsidR="00BC640C" w:rsidRPr="00AD1951" w:rsidRDefault="00BC640C" w:rsidP="00BC640C">
      <w:pPr>
        <w:spacing w:line="240" w:lineRule="auto"/>
        <w:contextualSpacing w:val="0"/>
        <w:jc w:val="both"/>
        <w:rPr>
          <w:b w:val="0"/>
          <w:color w:val="000000" w:themeColor="text1"/>
          <w:sz w:val="24"/>
          <w:szCs w:val="24"/>
          <w:lang w:val="en-US"/>
        </w:rPr>
      </w:pPr>
    </w:p>
    <w:p w14:paraId="06E58099" w14:textId="68690348" w:rsidR="006A1024" w:rsidRDefault="00B9696B" w:rsidP="00BC640C">
      <w:pPr>
        <w:spacing w:line="240" w:lineRule="auto"/>
        <w:contextualSpacing w:val="0"/>
        <w:jc w:val="both"/>
        <w:rPr>
          <w:b w:val="0"/>
          <w:color w:val="000000" w:themeColor="text1"/>
          <w:sz w:val="24"/>
          <w:szCs w:val="24"/>
          <w:lang w:val="en-US"/>
        </w:rPr>
      </w:pPr>
      <w:r>
        <w:rPr>
          <w:b w:val="0"/>
          <w:color w:val="000000" w:themeColor="text1"/>
          <w:sz w:val="24"/>
          <w:szCs w:val="24"/>
          <w:lang w:val="en-US"/>
        </w:rPr>
        <w:t>R</w:t>
      </w:r>
      <w:r w:rsidR="00BC640C" w:rsidRPr="00AD1951">
        <w:rPr>
          <w:b w:val="0"/>
          <w:color w:val="000000" w:themeColor="text1"/>
          <w:sz w:val="24"/>
          <w:szCs w:val="24"/>
          <w:lang w:val="en-US"/>
        </w:rPr>
        <w:t xml:space="preserve">equesting cooperation </w:t>
      </w:r>
      <w:r>
        <w:rPr>
          <w:b w:val="0"/>
          <w:color w:val="000000" w:themeColor="text1"/>
          <w:sz w:val="24"/>
          <w:szCs w:val="24"/>
          <w:lang w:val="en-US"/>
        </w:rPr>
        <w:t>from</w:t>
      </w:r>
      <w:r w:rsidRPr="00AD1951">
        <w:rPr>
          <w:b w:val="0"/>
          <w:color w:val="000000" w:themeColor="text1"/>
          <w:sz w:val="24"/>
          <w:szCs w:val="24"/>
          <w:lang w:val="en-US"/>
        </w:rPr>
        <w:t xml:space="preserve"> </w:t>
      </w:r>
      <w:r w:rsidR="00BC640C" w:rsidRPr="00AD1951">
        <w:rPr>
          <w:b w:val="0"/>
          <w:color w:val="000000" w:themeColor="text1"/>
          <w:sz w:val="24"/>
          <w:szCs w:val="24"/>
          <w:lang w:val="en-US"/>
        </w:rPr>
        <w:t xml:space="preserve">local government bodies </w:t>
      </w:r>
      <w:r>
        <w:rPr>
          <w:b w:val="0"/>
          <w:color w:val="000000" w:themeColor="text1"/>
          <w:sz w:val="24"/>
          <w:szCs w:val="24"/>
          <w:lang w:val="en-US"/>
        </w:rPr>
        <w:t xml:space="preserve">is </w:t>
      </w:r>
      <w:r w:rsidR="00BC640C" w:rsidRPr="00AD1951">
        <w:rPr>
          <w:b w:val="0"/>
          <w:color w:val="000000" w:themeColor="text1"/>
          <w:sz w:val="24"/>
          <w:szCs w:val="24"/>
          <w:lang w:val="en-US"/>
        </w:rPr>
        <w:t xml:space="preserve">often </w:t>
      </w:r>
      <w:r>
        <w:rPr>
          <w:b w:val="0"/>
          <w:color w:val="000000" w:themeColor="text1"/>
          <w:sz w:val="24"/>
          <w:szCs w:val="24"/>
          <w:lang w:val="en-US"/>
        </w:rPr>
        <w:t xml:space="preserve">a </w:t>
      </w:r>
      <w:r w:rsidR="00BC640C" w:rsidRPr="00AD1951">
        <w:rPr>
          <w:b w:val="0"/>
          <w:color w:val="000000" w:themeColor="text1"/>
          <w:sz w:val="24"/>
          <w:szCs w:val="24"/>
          <w:lang w:val="en-US"/>
        </w:rPr>
        <w:t>burden</w:t>
      </w:r>
      <w:r>
        <w:rPr>
          <w:b w:val="0"/>
          <w:color w:val="000000" w:themeColor="text1"/>
          <w:sz w:val="24"/>
          <w:szCs w:val="24"/>
          <w:lang w:val="en-US"/>
        </w:rPr>
        <w:t>some</w:t>
      </w:r>
      <w:r w:rsidR="00BC640C" w:rsidRPr="00AD1951">
        <w:rPr>
          <w:b w:val="0"/>
          <w:color w:val="000000" w:themeColor="text1"/>
          <w:sz w:val="24"/>
          <w:szCs w:val="24"/>
          <w:lang w:val="en-US"/>
        </w:rPr>
        <w:t xml:space="preserve"> </w:t>
      </w:r>
      <w:r>
        <w:rPr>
          <w:b w:val="0"/>
          <w:color w:val="000000" w:themeColor="text1"/>
          <w:sz w:val="24"/>
          <w:szCs w:val="24"/>
          <w:lang w:val="en-US"/>
        </w:rPr>
        <w:t xml:space="preserve">process </w:t>
      </w:r>
      <w:r w:rsidR="00BC640C" w:rsidRPr="00AD1951">
        <w:rPr>
          <w:b w:val="0"/>
          <w:color w:val="000000" w:themeColor="text1"/>
          <w:sz w:val="24"/>
          <w:szCs w:val="24"/>
          <w:lang w:val="en-US"/>
        </w:rPr>
        <w:t>for CSOs</w:t>
      </w:r>
      <w:r>
        <w:rPr>
          <w:b w:val="0"/>
          <w:color w:val="000000" w:themeColor="text1"/>
          <w:sz w:val="24"/>
          <w:szCs w:val="24"/>
          <w:lang w:val="en-US"/>
        </w:rPr>
        <w:t>, consuming</w:t>
      </w:r>
      <w:r w:rsidR="00BC640C" w:rsidRPr="00AD1951">
        <w:rPr>
          <w:b w:val="0"/>
          <w:color w:val="000000" w:themeColor="text1"/>
          <w:sz w:val="24"/>
          <w:szCs w:val="24"/>
          <w:lang w:val="en-US"/>
        </w:rPr>
        <w:t xml:space="preserve"> considerable resources</w:t>
      </w:r>
      <w:r w:rsidR="006A1024">
        <w:rPr>
          <w:b w:val="0"/>
          <w:color w:val="000000" w:themeColor="text1"/>
          <w:sz w:val="24"/>
          <w:szCs w:val="24"/>
          <w:lang w:val="en-US"/>
        </w:rPr>
        <w:t xml:space="preserve"> without any guarantee of success</w:t>
      </w:r>
      <w:r w:rsidR="00BC640C" w:rsidRPr="00AD1951">
        <w:rPr>
          <w:b w:val="0"/>
          <w:color w:val="000000" w:themeColor="text1"/>
          <w:sz w:val="24"/>
          <w:szCs w:val="24"/>
          <w:lang w:val="en-US"/>
        </w:rPr>
        <w:t>. Government bureaucracies are large organization</w:t>
      </w:r>
      <w:r w:rsidR="006A1024">
        <w:rPr>
          <w:b w:val="0"/>
          <w:color w:val="000000" w:themeColor="text1"/>
          <w:sz w:val="24"/>
          <w:szCs w:val="24"/>
          <w:lang w:val="en-US"/>
        </w:rPr>
        <w:t>s</w:t>
      </w:r>
      <w:r w:rsidR="00BC640C" w:rsidRPr="00AD1951">
        <w:rPr>
          <w:b w:val="0"/>
          <w:color w:val="000000" w:themeColor="text1"/>
          <w:sz w:val="24"/>
          <w:szCs w:val="24"/>
          <w:lang w:val="en-US"/>
        </w:rPr>
        <w:t xml:space="preserve"> </w:t>
      </w:r>
      <w:r w:rsidR="006A1024">
        <w:rPr>
          <w:b w:val="0"/>
          <w:color w:val="000000" w:themeColor="text1"/>
          <w:sz w:val="24"/>
          <w:szCs w:val="24"/>
          <w:lang w:val="en-US"/>
        </w:rPr>
        <w:t>in which</w:t>
      </w:r>
      <w:r w:rsidR="006A1024" w:rsidRPr="00AD1951">
        <w:rPr>
          <w:b w:val="0"/>
          <w:color w:val="000000" w:themeColor="text1"/>
          <w:sz w:val="24"/>
          <w:szCs w:val="24"/>
          <w:lang w:val="en-US"/>
        </w:rPr>
        <w:t xml:space="preserve"> </w:t>
      </w:r>
      <w:r w:rsidR="00BC640C" w:rsidRPr="00AD1951">
        <w:rPr>
          <w:b w:val="0"/>
          <w:color w:val="000000" w:themeColor="text1"/>
          <w:sz w:val="24"/>
          <w:szCs w:val="24"/>
          <w:lang w:val="en-US"/>
        </w:rPr>
        <w:t xml:space="preserve">internal procedures are complicated and communication with external actors is often </w:t>
      </w:r>
      <w:r w:rsidR="006A1024">
        <w:rPr>
          <w:b w:val="0"/>
          <w:color w:val="000000" w:themeColor="text1"/>
          <w:sz w:val="24"/>
          <w:szCs w:val="24"/>
          <w:lang w:val="en-US"/>
        </w:rPr>
        <w:t xml:space="preserve">considered </w:t>
      </w:r>
      <w:r w:rsidR="00BC640C" w:rsidRPr="00AD1951">
        <w:rPr>
          <w:b w:val="0"/>
          <w:color w:val="000000" w:themeColor="text1"/>
          <w:sz w:val="24"/>
          <w:szCs w:val="24"/>
          <w:lang w:val="en-US"/>
        </w:rPr>
        <w:t xml:space="preserve">of secondary importance and </w:t>
      </w:r>
      <w:r w:rsidR="006A1024">
        <w:rPr>
          <w:b w:val="0"/>
          <w:color w:val="000000" w:themeColor="text1"/>
          <w:sz w:val="24"/>
          <w:szCs w:val="24"/>
          <w:lang w:val="en-US"/>
        </w:rPr>
        <w:t>may therefore face</w:t>
      </w:r>
      <w:r w:rsidR="00BC640C" w:rsidRPr="00AD1951">
        <w:rPr>
          <w:b w:val="0"/>
          <w:color w:val="000000" w:themeColor="text1"/>
          <w:sz w:val="24"/>
          <w:szCs w:val="24"/>
          <w:lang w:val="en-US"/>
        </w:rPr>
        <w:t xml:space="preserve"> additional obstacles. </w:t>
      </w:r>
    </w:p>
    <w:p w14:paraId="1847E8C4" w14:textId="77777777" w:rsidR="006A1024" w:rsidRDefault="006A1024" w:rsidP="00BC640C">
      <w:pPr>
        <w:spacing w:line="240" w:lineRule="auto"/>
        <w:contextualSpacing w:val="0"/>
        <w:jc w:val="both"/>
        <w:rPr>
          <w:b w:val="0"/>
          <w:color w:val="000000" w:themeColor="text1"/>
          <w:sz w:val="24"/>
          <w:szCs w:val="24"/>
          <w:lang w:val="en-US"/>
        </w:rPr>
      </w:pPr>
    </w:p>
    <w:p w14:paraId="6A22B69C" w14:textId="638E6131" w:rsidR="009561C4" w:rsidRPr="00AD1951" w:rsidRDefault="00BC640C" w:rsidP="00BC640C">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T</w:t>
      </w:r>
      <w:r w:rsidR="00205A65" w:rsidRPr="00AD1951">
        <w:rPr>
          <w:b w:val="0"/>
          <w:color w:val="000000" w:themeColor="text1"/>
          <w:sz w:val="24"/>
          <w:szCs w:val="24"/>
          <w:lang w:val="en-US"/>
        </w:rPr>
        <w:t xml:space="preserve">he lack of meaningful dialogue that was identified in the analysis of the inclusiveness </w:t>
      </w:r>
      <w:r w:rsidRPr="00AD1951">
        <w:rPr>
          <w:b w:val="0"/>
          <w:color w:val="000000" w:themeColor="text1"/>
          <w:sz w:val="24"/>
          <w:szCs w:val="24"/>
          <w:lang w:val="en-US"/>
        </w:rPr>
        <w:t>of Indonesian education policy design</w:t>
      </w:r>
      <w:r w:rsidR="00205A65" w:rsidRPr="00AD1951">
        <w:rPr>
          <w:b w:val="0"/>
          <w:color w:val="000000" w:themeColor="text1"/>
          <w:sz w:val="24"/>
          <w:szCs w:val="24"/>
          <w:lang w:val="en-US"/>
        </w:rPr>
        <w:t xml:space="preserve"> creates limitations for </w:t>
      </w:r>
      <w:r w:rsidRPr="00AD1951">
        <w:rPr>
          <w:b w:val="0"/>
          <w:color w:val="000000" w:themeColor="text1"/>
          <w:sz w:val="24"/>
          <w:szCs w:val="24"/>
          <w:lang w:val="en-US"/>
        </w:rPr>
        <w:t>CSOs</w:t>
      </w:r>
      <w:r w:rsidR="00491EA9">
        <w:rPr>
          <w:b w:val="0"/>
          <w:color w:val="000000" w:themeColor="text1"/>
          <w:sz w:val="24"/>
          <w:szCs w:val="24"/>
          <w:lang w:val="en-US"/>
        </w:rPr>
        <w:t>’ assembled</w:t>
      </w:r>
      <w:r w:rsidR="00205A65" w:rsidRPr="00AD1951">
        <w:rPr>
          <w:b w:val="0"/>
          <w:color w:val="000000" w:themeColor="text1"/>
          <w:sz w:val="24"/>
          <w:szCs w:val="24"/>
          <w:lang w:val="en-US"/>
        </w:rPr>
        <w:t xml:space="preserve"> evidence</w:t>
      </w:r>
      <w:r w:rsidR="00491EA9">
        <w:rPr>
          <w:b w:val="0"/>
          <w:color w:val="000000" w:themeColor="text1"/>
          <w:sz w:val="24"/>
          <w:szCs w:val="24"/>
          <w:lang w:val="en-US"/>
        </w:rPr>
        <w:t xml:space="preserve"> to be</w:t>
      </w:r>
      <w:r w:rsidR="00205A65" w:rsidRPr="00AD1951">
        <w:rPr>
          <w:b w:val="0"/>
          <w:color w:val="000000" w:themeColor="text1"/>
          <w:sz w:val="24"/>
          <w:szCs w:val="24"/>
          <w:lang w:val="en-US"/>
        </w:rPr>
        <w:t xml:space="preserve"> effectively accessed and used in the policymaking process. </w:t>
      </w:r>
    </w:p>
    <w:p w14:paraId="50C4616D" w14:textId="77777777" w:rsidR="009561C4" w:rsidRPr="00AD1951" w:rsidRDefault="009561C4" w:rsidP="00DB1C3D">
      <w:pPr>
        <w:spacing w:line="240" w:lineRule="auto"/>
        <w:contextualSpacing w:val="0"/>
        <w:jc w:val="both"/>
        <w:rPr>
          <w:b w:val="0"/>
          <w:color w:val="000000" w:themeColor="text1"/>
          <w:sz w:val="24"/>
          <w:szCs w:val="24"/>
          <w:lang w:val="en-US"/>
        </w:rPr>
      </w:pPr>
    </w:p>
    <w:p w14:paraId="3EE1638F" w14:textId="0787752A" w:rsidR="009561C4" w:rsidRPr="003F0915" w:rsidRDefault="007922FC" w:rsidP="00DB1C3D">
      <w:pPr>
        <w:spacing w:line="240" w:lineRule="auto"/>
        <w:contextualSpacing w:val="0"/>
        <w:jc w:val="both"/>
        <w:rPr>
          <w:color w:val="000000" w:themeColor="text1"/>
          <w:sz w:val="24"/>
          <w:szCs w:val="24"/>
          <w:lang w:val="en-US"/>
        </w:rPr>
      </w:pPr>
      <w:r w:rsidRPr="003F0915">
        <w:rPr>
          <w:noProof/>
          <w:color w:val="000000" w:themeColor="text1"/>
          <w:sz w:val="24"/>
          <w:szCs w:val="24"/>
          <w:lang w:val="en-US" w:eastAsia="en-US"/>
        </w:rPr>
        <mc:AlternateContent>
          <mc:Choice Requires="wps">
            <w:drawing>
              <wp:anchor distT="45720" distB="45720" distL="114300" distR="114300" simplePos="0" relativeHeight="251654144" behindDoc="0" locked="0" layoutInCell="1" allowOverlap="1" wp14:anchorId="512A5955" wp14:editId="1A81CE1B">
                <wp:simplePos x="0" y="0"/>
                <wp:positionH relativeFrom="column">
                  <wp:posOffset>0</wp:posOffset>
                </wp:positionH>
                <wp:positionV relativeFrom="paragraph">
                  <wp:posOffset>283845</wp:posOffset>
                </wp:positionV>
                <wp:extent cx="5953125" cy="2904490"/>
                <wp:effectExtent l="0" t="0" r="15875" b="323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3125" cy="2904490"/>
                        </a:xfrm>
                        <a:prstGeom prst="rect">
                          <a:avLst/>
                        </a:prstGeom>
                        <a:solidFill>
                          <a:srgbClr val="FFFFFF"/>
                        </a:solidFill>
                        <a:ln w="9525">
                          <a:solidFill>
                            <a:srgbClr val="000000"/>
                          </a:solidFill>
                          <a:miter lim="800000"/>
                          <a:headEnd/>
                          <a:tailEnd/>
                        </a:ln>
                      </wps:spPr>
                      <wps:txbx>
                        <w:txbxContent>
                          <w:p w14:paraId="5F0ACF67" w14:textId="5981038F" w:rsidR="00013868" w:rsidRPr="000653EC" w:rsidRDefault="00013868" w:rsidP="000E1E1C">
                            <w:pPr>
                              <w:spacing w:line="240" w:lineRule="auto"/>
                              <w:jc w:val="both"/>
                              <w:rPr>
                                <w:b w:val="0"/>
                                <w:sz w:val="24"/>
                                <w:szCs w:val="24"/>
                              </w:rPr>
                            </w:pPr>
                            <w:r w:rsidRPr="000653EC">
                              <w:rPr>
                                <w:b w:val="0"/>
                                <w:sz w:val="24"/>
                                <w:szCs w:val="24"/>
                              </w:rPr>
                              <w:t>T</w:t>
                            </w:r>
                            <w:r>
                              <w:rPr>
                                <w:b w:val="0"/>
                                <w:sz w:val="24"/>
                                <w:szCs w:val="24"/>
                              </w:rPr>
                              <w:t>hree</w:t>
                            </w:r>
                            <w:r w:rsidRPr="000653EC">
                              <w:rPr>
                                <w:b w:val="0"/>
                                <w:sz w:val="24"/>
                                <w:szCs w:val="24"/>
                              </w:rPr>
                              <w:t xml:space="preserve"> philanthropic foundations have introduced an interactive map of education interventions in Indonesia (</w:t>
                            </w:r>
                            <w:hyperlink r:id="rId12">
                              <w:r w:rsidRPr="000653EC">
                                <w:rPr>
                                  <w:b w:val="0"/>
                                  <w:color w:val="1155CC"/>
                                  <w:sz w:val="24"/>
                                  <w:szCs w:val="24"/>
                                  <w:u w:val="single"/>
                                </w:rPr>
                                <w:t>https://www.asiaphilanthropycircle.org/edu-giving-guide-indonesia/interactive-map-indonesia-education-interventions/</w:t>
                              </w:r>
                            </w:hyperlink>
                            <w:r w:rsidRPr="000653EC">
                              <w:rPr>
                                <w:b w:val="0"/>
                                <w:sz w:val="24"/>
                                <w:szCs w:val="24"/>
                              </w:rPr>
                              <w:t>). The map allows institutions to share detailed information</w:t>
                            </w:r>
                            <w:r>
                              <w:rPr>
                                <w:b w:val="0"/>
                                <w:sz w:val="24"/>
                                <w:szCs w:val="24"/>
                              </w:rPr>
                              <w:t>, pinpointing</w:t>
                            </w:r>
                            <w:r w:rsidRPr="000653EC">
                              <w:rPr>
                                <w:b w:val="0"/>
                                <w:sz w:val="24"/>
                                <w:szCs w:val="24"/>
                              </w:rPr>
                              <w:t xml:space="preserve"> schools with a GPS marker where interventions took place. </w:t>
                            </w:r>
                          </w:p>
                          <w:p w14:paraId="3CC3883F" w14:textId="77777777" w:rsidR="00013868" w:rsidRPr="000653EC" w:rsidRDefault="00013868" w:rsidP="000E1E1C">
                            <w:pPr>
                              <w:spacing w:line="240" w:lineRule="auto"/>
                              <w:jc w:val="both"/>
                              <w:rPr>
                                <w:b w:val="0"/>
                                <w:sz w:val="24"/>
                                <w:szCs w:val="24"/>
                              </w:rPr>
                            </w:pPr>
                          </w:p>
                          <w:p w14:paraId="344EACF5" w14:textId="128EBE25" w:rsidR="00013868" w:rsidRPr="000653EC" w:rsidRDefault="00013868" w:rsidP="000E1E1C">
                            <w:pPr>
                              <w:spacing w:line="240" w:lineRule="auto"/>
                              <w:jc w:val="both"/>
                              <w:rPr>
                                <w:sz w:val="24"/>
                                <w:szCs w:val="24"/>
                              </w:rPr>
                            </w:pPr>
                            <w:r w:rsidRPr="000653EC">
                              <w:rPr>
                                <w:b w:val="0"/>
                                <w:sz w:val="24"/>
                                <w:szCs w:val="24"/>
                              </w:rPr>
                              <w:t xml:space="preserve">The </w:t>
                            </w:r>
                            <w:r>
                              <w:rPr>
                                <w:b w:val="0"/>
                                <w:sz w:val="24"/>
                                <w:szCs w:val="24"/>
                              </w:rPr>
                              <w:t>data</w:t>
                            </w:r>
                            <w:r w:rsidRPr="000653EC">
                              <w:rPr>
                                <w:b w:val="0"/>
                                <w:sz w:val="24"/>
                                <w:szCs w:val="24"/>
                              </w:rPr>
                              <w:t xml:space="preserve"> that goes into the map includes </w:t>
                            </w:r>
                            <w:r>
                              <w:rPr>
                                <w:b w:val="0"/>
                                <w:sz w:val="24"/>
                                <w:szCs w:val="24"/>
                              </w:rPr>
                              <w:t xml:space="preserve">information such as </w:t>
                            </w:r>
                            <w:r w:rsidRPr="000653EC">
                              <w:rPr>
                                <w:b w:val="0"/>
                                <w:sz w:val="24"/>
                                <w:szCs w:val="24"/>
                              </w:rPr>
                              <w:t xml:space="preserve">the names of institutions, the type of programs, site locations of the programs, </w:t>
                            </w:r>
                            <w:r>
                              <w:rPr>
                                <w:b w:val="0"/>
                                <w:sz w:val="24"/>
                                <w:szCs w:val="24"/>
                              </w:rPr>
                              <w:t xml:space="preserve">and </w:t>
                            </w:r>
                            <w:r w:rsidRPr="000653EC">
                              <w:rPr>
                                <w:b w:val="0"/>
                                <w:sz w:val="24"/>
                                <w:szCs w:val="24"/>
                              </w:rPr>
                              <w:t>the level of</w:t>
                            </w:r>
                            <w:r>
                              <w:rPr>
                                <w:b w:val="0"/>
                                <w:sz w:val="24"/>
                                <w:szCs w:val="24"/>
                              </w:rPr>
                              <w:t xml:space="preserve"> education they focus on</w:t>
                            </w:r>
                            <w:r w:rsidRPr="000653EC">
                              <w:rPr>
                                <w:b w:val="0"/>
                                <w:sz w:val="24"/>
                                <w:szCs w:val="24"/>
                              </w:rPr>
                              <w:t>. The map</w:t>
                            </w:r>
                            <w:r>
                              <w:rPr>
                                <w:b w:val="0"/>
                                <w:sz w:val="24"/>
                                <w:szCs w:val="24"/>
                              </w:rPr>
                              <w:t xml:space="preserve"> is</w:t>
                            </w:r>
                            <w:r w:rsidRPr="000653EC">
                              <w:rPr>
                                <w:b w:val="0"/>
                                <w:sz w:val="24"/>
                                <w:szCs w:val="24"/>
                              </w:rPr>
                              <w:t xml:space="preserve"> an excellent example of a highly accessible database, in which information is updated by respective organizations, presented in a way that is comprehensible by users</w:t>
                            </w:r>
                            <w:r>
                              <w:rPr>
                                <w:b w:val="0"/>
                                <w:sz w:val="24"/>
                                <w:szCs w:val="24"/>
                              </w:rPr>
                              <w:t>,</w:t>
                            </w:r>
                            <w:r w:rsidRPr="000653EC">
                              <w:rPr>
                                <w:b w:val="0"/>
                                <w:sz w:val="24"/>
                                <w:szCs w:val="24"/>
                              </w:rPr>
                              <w:t xml:space="preserve"> and easily accessible for public use. This map was initiated by the Tanoto Foundation</w:t>
                            </w:r>
                            <w:r>
                              <w:rPr>
                                <w:b w:val="0"/>
                                <w:sz w:val="24"/>
                                <w:szCs w:val="24"/>
                              </w:rPr>
                              <w:t>,</w:t>
                            </w:r>
                            <w:r w:rsidRPr="000653EC">
                              <w:rPr>
                                <w:b w:val="0"/>
                                <w:sz w:val="24"/>
                                <w:szCs w:val="24"/>
                              </w:rPr>
                              <w:t xml:space="preserve"> the Bakti Barito Foundation </w:t>
                            </w:r>
                            <w:r>
                              <w:rPr>
                                <w:b w:val="0"/>
                                <w:sz w:val="24"/>
                                <w:szCs w:val="24"/>
                              </w:rPr>
                              <w:t xml:space="preserve">and the Reachout Foundation </w:t>
                            </w:r>
                            <w:r w:rsidRPr="000653EC">
                              <w:rPr>
                                <w:b w:val="0"/>
                                <w:sz w:val="24"/>
                                <w:szCs w:val="24"/>
                              </w:rPr>
                              <w:t xml:space="preserve">in mid-2018. </w:t>
                            </w:r>
                            <w:r>
                              <w:rPr>
                                <w:b w:val="0"/>
                                <w:sz w:val="24"/>
                                <w:szCs w:val="24"/>
                              </w:rPr>
                              <w:t>These</w:t>
                            </w:r>
                            <w:r w:rsidRPr="000653EC">
                              <w:rPr>
                                <w:b w:val="0"/>
                                <w:sz w:val="24"/>
                                <w:szCs w:val="24"/>
                              </w:rPr>
                              <w:t xml:space="preserve"> foundations actively promot</w:t>
                            </w:r>
                            <w:r>
                              <w:rPr>
                                <w:b w:val="0"/>
                                <w:sz w:val="24"/>
                                <w:szCs w:val="24"/>
                              </w:rPr>
                              <w:t>e</w:t>
                            </w:r>
                            <w:r w:rsidRPr="000653EC">
                              <w:rPr>
                                <w:b w:val="0"/>
                                <w:sz w:val="24"/>
                                <w:szCs w:val="24"/>
                              </w:rPr>
                              <w:t xml:space="preserve"> the usage of this map by Indonesian education stakeholders</w:t>
                            </w:r>
                            <w:r>
                              <w:rPr>
                                <w:b w:val="0"/>
                                <w:sz w:val="24"/>
                                <w:szCs w:val="24"/>
                              </w:rPr>
                              <w:t>,</w:t>
                            </w:r>
                            <w:r w:rsidRPr="000653EC">
                              <w:rPr>
                                <w:b w:val="0"/>
                                <w:sz w:val="24"/>
                                <w:szCs w:val="24"/>
                              </w:rPr>
                              <w:t xml:space="preserve"> who can map their interventions in the education sector. The information helps to inspire other interventions and to prevent education stakeholders from duplicating programs.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12A5955" id="_x0000_t202" coordsize="21600,21600" o:spt="202" path="m,l,21600r21600,l21600,xe">
                <v:stroke joinstyle="miter"/>
                <v:path gradientshapeok="t" o:connecttype="rect"/>
              </v:shapetype>
              <v:shape id="Text Box 2" o:spid="_x0000_s1026" type="#_x0000_t202" style="position:absolute;left:0;text-align:left;margin-left:0;margin-top:22.35pt;width:468.75pt;height:228.7pt;z-index:251654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">
                <v:textbox style="mso-fit-shape-to-text:t">
                  <w:txbxContent>
                    <w:p w14:paraId="5F0ACF67" w14:textId="5981038F" w:rsidR="00013868" w:rsidRPr="000653EC" w:rsidRDefault="00013868" w:rsidP="000E1E1C">
                      <w:pPr>
                        <w:spacing w:line="240" w:lineRule="auto"/>
                        <w:jc w:val="both"/>
                        <w:rPr>
                          <w:b w:val="0"/>
                          <w:sz w:val="24"/>
                          <w:szCs w:val="24"/>
                        </w:rPr>
                      </w:pPr>
                      <w:r w:rsidRPr="000653EC">
                        <w:rPr>
                          <w:b w:val="0"/>
                          <w:sz w:val="24"/>
                          <w:szCs w:val="24"/>
                        </w:rPr>
                        <w:t>T</w:t>
                      </w:r>
                      <w:r>
                        <w:rPr>
                          <w:b w:val="0"/>
                          <w:sz w:val="24"/>
                          <w:szCs w:val="24"/>
                        </w:rPr>
                        <w:t>hree</w:t>
                      </w:r>
                      <w:r w:rsidRPr="000653EC">
                        <w:rPr>
                          <w:b w:val="0"/>
                          <w:sz w:val="24"/>
                          <w:szCs w:val="24"/>
                        </w:rPr>
                        <w:t xml:space="preserve"> philanthropic foundations have introduced an interactive map of education interventions in Indonesia (</w:t>
                      </w:r>
                      <w:hyperlink r:id="rId13">
                        <w:r w:rsidRPr="000653EC">
                          <w:rPr>
                            <w:b w:val="0"/>
                            <w:color w:val="1155CC"/>
                            <w:sz w:val="24"/>
                            <w:szCs w:val="24"/>
                            <w:u w:val="single"/>
                          </w:rPr>
                          <w:t>https://www.asiaphilanthropycircle.org/edu-giving-guide-indonesia/interactive-map-indonesia-education-interventions/</w:t>
                        </w:r>
                      </w:hyperlink>
                      <w:r w:rsidRPr="000653EC">
                        <w:rPr>
                          <w:b w:val="0"/>
                          <w:sz w:val="24"/>
                          <w:szCs w:val="24"/>
                        </w:rPr>
                        <w:t>). The map allows institutions to share detailed information</w:t>
                      </w:r>
                      <w:r>
                        <w:rPr>
                          <w:b w:val="0"/>
                          <w:sz w:val="24"/>
                          <w:szCs w:val="24"/>
                        </w:rPr>
                        <w:t>, pinpointing</w:t>
                      </w:r>
                      <w:r w:rsidRPr="000653EC">
                        <w:rPr>
                          <w:b w:val="0"/>
                          <w:sz w:val="24"/>
                          <w:szCs w:val="24"/>
                        </w:rPr>
                        <w:t xml:space="preserve"> schools with a GPS marker where interventions took place. </w:t>
                      </w:r>
                    </w:p>
                    <w:p w14:paraId="3CC3883F" w14:textId="77777777" w:rsidR="00013868" w:rsidRPr="000653EC" w:rsidRDefault="00013868" w:rsidP="000E1E1C">
                      <w:pPr>
                        <w:spacing w:line="240" w:lineRule="auto"/>
                        <w:jc w:val="both"/>
                        <w:rPr>
                          <w:b w:val="0"/>
                          <w:sz w:val="24"/>
                          <w:szCs w:val="24"/>
                        </w:rPr>
                      </w:pPr>
                    </w:p>
                    <w:p w14:paraId="344EACF5" w14:textId="128EBE25" w:rsidR="00013868" w:rsidRPr="000653EC" w:rsidRDefault="00013868" w:rsidP="000E1E1C">
                      <w:pPr>
                        <w:spacing w:line="240" w:lineRule="auto"/>
                        <w:jc w:val="both"/>
                        <w:rPr>
                          <w:sz w:val="24"/>
                          <w:szCs w:val="24"/>
                        </w:rPr>
                      </w:pPr>
                      <w:r w:rsidRPr="000653EC">
                        <w:rPr>
                          <w:b w:val="0"/>
                          <w:sz w:val="24"/>
                          <w:szCs w:val="24"/>
                        </w:rPr>
                        <w:t xml:space="preserve">The </w:t>
                      </w:r>
                      <w:r>
                        <w:rPr>
                          <w:b w:val="0"/>
                          <w:sz w:val="24"/>
                          <w:szCs w:val="24"/>
                        </w:rPr>
                        <w:t>data</w:t>
                      </w:r>
                      <w:r w:rsidRPr="000653EC">
                        <w:rPr>
                          <w:b w:val="0"/>
                          <w:sz w:val="24"/>
                          <w:szCs w:val="24"/>
                        </w:rPr>
                        <w:t xml:space="preserve"> that goes into the map includes </w:t>
                      </w:r>
                      <w:r>
                        <w:rPr>
                          <w:b w:val="0"/>
                          <w:sz w:val="24"/>
                          <w:szCs w:val="24"/>
                        </w:rPr>
                        <w:t xml:space="preserve">information such as </w:t>
                      </w:r>
                      <w:r w:rsidRPr="000653EC">
                        <w:rPr>
                          <w:b w:val="0"/>
                          <w:sz w:val="24"/>
                          <w:szCs w:val="24"/>
                        </w:rPr>
                        <w:t xml:space="preserve">the names of institutions, the type of programs, site locations of the programs, </w:t>
                      </w:r>
                      <w:r>
                        <w:rPr>
                          <w:b w:val="0"/>
                          <w:sz w:val="24"/>
                          <w:szCs w:val="24"/>
                        </w:rPr>
                        <w:t xml:space="preserve">and </w:t>
                      </w:r>
                      <w:r w:rsidRPr="000653EC">
                        <w:rPr>
                          <w:b w:val="0"/>
                          <w:sz w:val="24"/>
                          <w:szCs w:val="24"/>
                        </w:rPr>
                        <w:t>the level of</w:t>
                      </w:r>
                      <w:r>
                        <w:rPr>
                          <w:b w:val="0"/>
                          <w:sz w:val="24"/>
                          <w:szCs w:val="24"/>
                        </w:rPr>
                        <w:t xml:space="preserve"> education they focus on</w:t>
                      </w:r>
                      <w:r w:rsidRPr="000653EC">
                        <w:rPr>
                          <w:b w:val="0"/>
                          <w:sz w:val="24"/>
                          <w:szCs w:val="24"/>
                        </w:rPr>
                        <w:t>. The map</w:t>
                      </w:r>
                      <w:r>
                        <w:rPr>
                          <w:b w:val="0"/>
                          <w:sz w:val="24"/>
                          <w:szCs w:val="24"/>
                        </w:rPr>
                        <w:t xml:space="preserve"> is</w:t>
                      </w:r>
                      <w:r w:rsidRPr="000653EC">
                        <w:rPr>
                          <w:b w:val="0"/>
                          <w:sz w:val="24"/>
                          <w:szCs w:val="24"/>
                        </w:rPr>
                        <w:t xml:space="preserve"> an excellent example of a highly accessible database, in which information is updated by respective organizations, presented in a way that is comprehensible by users</w:t>
                      </w:r>
                      <w:r>
                        <w:rPr>
                          <w:b w:val="0"/>
                          <w:sz w:val="24"/>
                          <w:szCs w:val="24"/>
                        </w:rPr>
                        <w:t>,</w:t>
                      </w:r>
                      <w:r w:rsidRPr="000653EC">
                        <w:rPr>
                          <w:b w:val="0"/>
                          <w:sz w:val="24"/>
                          <w:szCs w:val="24"/>
                        </w:rPr>
                        <w:t xml:space="preserve"> and easily accessible for public use. This map was initiated by the Tanoto Foundation</w:t>
                      </w:r>
                      <w:r>
                        <w:rPr>
                          <w:b w:val="0"/>
                          <w:sz w:val="24"/>
                          <w:szCs w:val="24"/>
                        </w:rPr>
                        <w:t>,</w:t>
                      </w:r>
                      <w:r w:rsidRPr="000653EC">
                        <w:rPr>
                          <w:b w:val="0"/>
                          <w:sz w:val="24"/>
                          <w:szCs w:val="24"/>
                        </w:rPr>
                        <w:t xml:space="preserve"> the Bakti Barito Foundation </w:t>
                      </w:r>
                      <w:r>
                        <w:rPr>
                          <w:b w:val="0"/>
                          <w:sz w:val="24"/>
                          <w:szCs w:val="24"/>
                        </w:rPr>
                        <w:t xml:space="preserve">and the Reachout Foundation </w:t>
                      </w:r>
                      <w:r w:rsidRPr="000653EC">
                        <w:rPr>
                          <w:b w:val="0"/>
                          <w:sz w:val="24"/>
                          <w:szCs w:val="24"/>
                        </w:rPr>
                        <w:t xml:space="preserve">in mid-2018. </w:t>
                      </w:r>
                      <w:r>
                        <w:rPr>
                          <w:b w:val="0"/>
                          <w:sz w:val="24"/>
                          <w:szCs w:val="24"/>
                        </w:rPr>
                        <w:t>These</w:t>
                      </w:r>
                      <w:r w:rsidRPr="000653EC">
                        <w:rPr>
                          <w:b w:val="0"/>
                          <w:sz w:val="24"/>
                          <w:szCs w:val="24"/>
                        </w:rPr>
                        <w:t xml:space="preserve"> foundations actively promot</w:t>
                      </w:r>
                      <w:r>
                        <w:rPr>
                          <w:b w:val="0"/>
                          <w:sz w:val="24"/>
                          <w:szCs w:val="24"/>
                        </w:rPr>
                        <w:t>e</w:t>
                      </w:r>
                      <w:r w:rsidRPr="000653EC">
                        <w:rPr>
                          <w:b w:val="0"/>
                          <w:sz w:val="24"/>
                          <w:szCs w:val="24"/>
                        </w:rPr>
                        <w:t xml:space="preserve"> the usage of this map by Indonesian education stakeholders</w:t>
                      </w:r>
                      <w:r>
                        <w:rPr>
                          <w:b w:val="0"/>
                          <w:sz w:val="24"/>
                          <w:szCs w:val="24"/>
                        </w:rPr>
                        <w:t>,</w:t>
                      </w:r>
                      <w:r w:rsidRPr="000653EC">
                        <w:rPr>
                          <w:b w:val="0"/>
                          <w:sz w:val="24"/>
                          <w:szCs w:val="24"/>
                        </w:rPr>
                        <w:t xml:space="preserve"> who can map their interventions in the education sector. The information helps to inspire other interventions and to prevent education stakeholders from duplicating programs.</w:t>
                      </w:r>
                    </w:p>
                  </w:txbxContent>
                </v:textbox>
                <w10:wrap type="square"/>
              </v:shape>
            </w:pict>
          </mc:Fallback>
        </mc:AlternateContent>
      </w:r>
      <w:r w:rsidR="00AC4C04" w:rsidRPr="003F0915">
        <w:rPr>
          <w:color w:val="000000" w:themeColor="text1"/>
          <w:sz w:val="24"/>
          <w:szCs w:val="24"/>
          <w:lang w:val="en-US"/>
        </w:rPr>
        <w:t xml:space="preserve">Box 4: </w:t>
      </w:r>
      <w:r w:rsidR="00AC4C04" w:rsidRPr="003F0915">
        <w:rPr>
          <w:color w:val="000000" w:themeColor="text1"/>
          <w:sz w:val="24"/>
          <w:szCs w:val="24"/>
        </w:rPr>
        <w:t xml:space="preserve">Mapping </w:t>
      </w:r>
      <w:r w:rsidR="000653EC" w:rsidRPr="003F0915">
        <w:rPr>
          <w:color w:val="000000" w:themeColor="text1"/>
          <w:sz w:val="24"/>
          <w:szCs w:val="24"/>
        </w:rPr>
        <w:t xml:space="preserve">CSO </w:t>
      </w:r>
      <w:r w:rsidR="00AC4C04" w:rsidRPr="003F0915">
        <w:rPr>
          <w:color w:val="000000" w:themeColor="text1"/>
          <w:sz w:val="24"/>
          <w:szCs w:val="24"/>
        </w:rPr>
        <w:t>education initiatives</w:t>
      </w:r>
    </w:p>
    <w:p w14:paraId="67B5344C" w14:textId="77777777" w:rsidR="009561C4" w:rsidRPr="00AD1951" w:rsidRDefault="009561C4" w:rsidP="00DB1C3D">
      <w:pPr>
        <w:spacing w:line="240" w:lineRule="auto"/>
        <w:contextualSpacing w:val="0"/>
        <w:jc w:val="both"/>
        <w:rPr>
          <w:b w:val="0"/>
          <w:color w:val="000000" w:themeColor="text1"/>
          <w:sz w:val="24"/>
          <w:szCs w:val="24"/>
          <w:lang w:val="en-US"/>
        </w:rPr>
      </w:pPr>
    </w:p>
    <w:p w14:paraId="60876928" w14:textId="77777777" w:rsidR="009561C4" w:rsidRPr="00AD1951" w:rsidRDefault="009561C4" w:rsidP="00DB1C3D">
      <w:pPr>
        <w:spacing w:line="240" w:lineRule="auto"/>
        <w:contextualSpacing w:val="0"/>
        <w:jc w:val="both"/>
        <w:rPr>
          <w:b w:val="0"/>
          <w:color w:val="000000" w:themeColor="text1"/>
          <w:lang w:val="en-US"/>
        </w:rPr>
      </w:pPr>
    </w:p>
    <w:p w14:paraId="0B6E05C5" w14:textId="35B0183A" w:rsidR="009561C4" w:rsidRPr="00AD1951" w:rsidRDefault="00BC640C" w:rsidP="00BC640C">
      <w:pPr>
        <w:pStyle w:val="Heading1"/>
        <w:spacing w:before="0" w:after="0" w:line="240" w:lineRule="auto"/>
        <w:contextualSpacing w:val="0"/>
        <w:jc w:val="left"/>
        <w:rPr>
          <w:b w:val="0"/>
          <w:color w:val="000000" w:themeColor="text1"/>
          <w:sz w:val="24"/>
          <w:szCs w:val="24"/>
          <w:lang w:val="en-US"/>
        </w:rPr>
      </w:pPr>
      <w:bookmarkStart w:id="12" w:name="_2tuiazgmm4cd" w:colFirst="0" w:colLast="0"/>
      <w:bookmarkStart w:id="13" w:name="_Toc531687067"/>
      <w:bookmarkEnd w:id="12"/>
      <w:r w:rsidRPr="00AD1951">
        <w:rPr>
          <w:b w:val="0"/>
          <w:color w:val="000000" w:themeColor="text1"/>
          <w:sz w:val="24"/>
          <w:szCs w:val="24"/>
          <w:lang w:val="en-US"/>
        </w:rPr>
        <w:t xml:space="preserve">4. </w:t>
      </w:r>
      <w:r w:rsidR="00205A65" w:rsidRPr="00AD1951">
        <w:rPr>
          <w:b w:val="0"/>
          <w:color w:val="000000" w:themeColor="text1"/>
          <w:sz w:val="24"/>
          <w:szCs w:val="24"/>
          <w:lang w:val="en-US"/>
        </w:rPr>
        <w:t>Conclusions</w:t>
      </w:r>
      <w:bookmarkEnd w:id="13"/>
    </w:p>
    <w:p w14:paraId="34943B34" w14:textId="77777777" w:rsidR="00BC640C" w:rsidRPr="00AD1951" w:rsidRDefault="00BC640C" w:rsidP="00BC640C">
      <w:pPr>
        <w:rPr>
          <w:color w:val="000000" w:themeColor="text1"/>
          <w:sz w:val="24"/>
          <w:szCs w:val="24"/>
        </w:rPr>
      </w:pPr>
    </w:p>
    <w:p w14:paraId="6ED62C53" w14:textId="29FB79A3" w:rsidR="006A0E06" w:rsidRPr="00AD1951" w:rsidRDefault="005C0760"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lastRenderedPageBreak/>
        <w:t>T</w:t>
      </w:r>
      <w:r w:rsidR="00205A65" w:rsidRPr="00AD1951">
        <w:rPr>
          <w:b w:val="0"/>
          <w:color w:val="000000" w:themeColor="text1"/>
          <w:sz w:val="24"/>
          <w:szCs w:val="24"/>
          <w:lang w:val="en-US"/>
        </w:rPr>
        <w:t xml:space="preserve">he formulation of government policies in the Indonesian education sector is </w:t>
      </w:r>
      <w:r w:rsidRPr="00AD1951">
        <w:rPr>
          <w:b w:val="0"/>
          <w:color w:val="000000" w:themeColor="text1"/>
          <w:sz w:val="24"/>
          <w:szCs w:val="24"/>
          <w:lang w:val="en-US"/>
        </w:rPr>
        <w:t xml:space="preserve">generally </w:t>
      </w:r>
      <w:r w:rsidR="006C7AFB" w:rsidRPr="00AD1951">
        <w:rPr>
          <w:b w:val="0"/>
          <w:color w:val="000000" w:themeColor="text1"/>
          <w:sz w:val="24"/>
          <w:szCs w:val="24"/>
          <w:lang w:val="en-US"/>
        </w:rPr>
        <w:t>aligned with</w:t>
      </w:r>
      <w:r w:rsidR="00205A65" w:rsidRPr="00AD1951">
        <w:rPr>
          <w:b w:val="0"/>
          <w:color w:val="000000" w:themeColor="text1"/>
          <w:sz w:val="24"/>
          <w:szCs w:val="24"/>
          <w:lang w:val="en-US"/>
        </w:rPr>
        <w:t xml:space="preserve"> the six dimensions of inclusive policy design established by UNESCO. The</w:t>
      </w:r>
      <w:r w:rsidR="009E4756">
        <w:rPr>
          <w:b w:val="0"/>
          <w:color w:val="000000" w:themeColor="text1"/>
          <w:sz w:val="24"/>
          <w:szCs w:val="24"/>
          <w:lang w:val="en-US"/>
        </w:rPr>
        <w:t>re is high</w:t>
      </w:r>
      <w:r w:rsidR="00205A65" w:rsidRPr="00AD1951">
        <w:rPr>
          <w:b w:val="0"/>
          <w:color w:val="000000" w:themeColor="text1"/>
          <w:sz w:val="24"/>
          <w:szCs w:val="24"/>
          <w:lang w:val="en-US"/>
        </w:rPr>
        <w:t xml:space="preserve"> availability of evidence related to national education. Various stakeholders (</w:t>
      </w:r>
      <w:r w:rsidR="006E7DBD" w:rsidRPr="00AD1951">
        <w:rPr>
          <w:b w:val="0"/>
          <w:color w:val="000000" w:themeColor="text1"/>
          <w:sz w:val="24"/>
          <w:szCs w:val="24"/>
          <w:lang w:val="en-US"/>
        </w:rPr>
        <w:t>i.e.</w:t>
      </w:r>
      <w:r w:rsidR="009E4756">
        <w:rPr>
          <w:b w:val="0"/>
          <w:color w:val="000000" w:themeColor="text1"/>
          <w:sz w:val="24"/>
          <w:szCs w:val="24"/>
          <w:lang w:val="en-US"/>
        </w:rPr>
        <w:t>,</w:t>
      </w:r>
      <w:r w:rsidR="00205A65" w:rsidRPr="00AD1951">
        <w:rPr>
          <w:b w:val="0"/>
          <w:color w:val="000000" w:themeColor="text1"/>
          <w:sz w:val="24"/>
          <w:szCs w:val="24"/>
          <w:lang w:val="en-US"/>
        </w:rPr>
        <w:t xml:space="preserve"> the government, bi- and multilateral donors</w:t>
      </w:r>
      <w:r w:rsidR="009E4756">
        <w:rPr>
          <w:b w:val="0"/>
          <w:color w:val="000000" w:themeColor="text1"/>
          <w:sz w:val="24"/>
          <w:szCs w:val="24"/>
          <w:lang w:val="en-US"/>
        </w:rPr>
        <w:t>,</w:t>
      </w:r>
      <w:r w:rsidR="00205A65" w:rsidRPr="00AD1951">
        <w:rPr>
          <w:b w:val="0"/>
          <w:color w:val="000000" w:themeColor="text1"/>
          <w:sz w:val="24"/>
          <w:szCs w:val="24"/>
          <w:lang w:val="en-US"/>
        </w:rPr>
        <w:t xml:space="preserve"> and CSOs) have gathered a broad range of data through systematic and reliable methods, such as research and surveys. </w:t>
      </w:r>
    </w:p>
    <w:p w14:paraId="33298A65" w14:textId="77777777" w:rsidR="006A0E06" w:rsidRPr="00AD1951" w:rsidRDefault="006A0E06" w:rsidP="00DB1C3D">
      <w:pPr>
        <w:spacing w:line="240" w:lineRule="auto"/>
        <w:contextualSpacing w:val="0"/>
        <w:jc w:val="both"/>
        <w:rPr>
          <w:b w:val="0"/>
          <w:color w:val="000000" w:themeColor="text1"/>
          <w:sz w:val="24"/>
          <w:szCs w:val="24"/>
          <w:lang w:val="en-US"/>
        </w:rPr>
      </w:pPr>
    </w:p>
    <w:p w14:paraId="26BFF6C9" w14:textId="5E8B7210" w:rsidR="006A0E06" w:rsidRPr="00AD1951" w:rsidRDefault="006A0E06" w:rsidP="006A0E06">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The accessibility of data requires further improvement. All stakeholders aim to be open to share information but some data have yet to be made available for wider access. CSOs hold some relevant information, such as evidence of student literacy in Eastern Indonesia that can only be required </w:t>
      </w:r>
      <w:r w:rsidR="00A94EE1">
        <w:rPr>
          <w:b w:val="0"/>
          <w:color w:val="000000" w:themeColor="text1"/>
          <w:sz w:val="24"/>
          <w:szCs w:val="24"/>
          <w:lang w:val="en-US"/>
        </w:rPr>
        <w:t>by</w:t>
      </w:r>
      <w:r w:rsidRPr="00AD1951">
        <w:rPr>
          <w:b w:val="0"/>
          <w:color w:val="000000" w:themeColor="text1"/>
          <w:sz w:val="24"/>
          <w:szCs w:val="24"/>
          <w:lang w:val="en-US"/>
        </w:rPr>
        <w:t xml:space="preserve"> personal request</w:t>
      </w:r>
      <w:r w:rsidR="00A94EE1">
        <w:rPr>
          <w:b w:val="0"/>
          <w:color w:val="000000" w:themeColor="text1"/>
          <w:sz w:val="24"/>
          <w:szCs w:val="24"/>
          <w:lang w:val="en-US"/>
        </w:rPr>
        <w:t>s</w:t>
      </w:r>
      <w:r w:rsidRPr="00AD1951">
        <w:rPr>
          <w:b w:val="0"/>
          <w:color w:val="000000" w:themeColor="text1"/>
          <w:sz w:val="24"/>
          <w:szCs w:val="24"/>
          <w:lang w:val="en-US"/>
        </w:rPr>
        <w:t xml:space="preserve"> to the institution. </w:t>
      </w:r>
      <w:r w:rsidR="005C0760" w:rsidRPr="00AD1951">
        <w:rPr>
          <w:b w:val="0"/>
          <w:color w:val="000000" w:themeColor="text1"/>
          <w:sz w:val="24"/>
          <w:szCs w:val="24"/>
          <w:lang w:val="en-US"/>
        </w:rPr>
        <w:t xml:space="preserve">CSOs usually do not offer their data or explain in particular how to access </w:t>
      </w:r>
      <w:r w:rsidR="00A94EE1">
        <w:rPr>
          <w:b w:val="0"/>
          <w:color w:val="000000" w:themeColor="text1"/>
          <w:sz w:val="24"/>
          <w:szCs w:val="24"/>
          <w:lang w:val="en-US"/>
        </w:rPr>
        <w:t>it</w:t>
      </w:r>
      <w:r w:rsidR="005C0760" w:rsidRPr="00AD1951">
        <w:rPr>
          <w:b w:val="0"/>
          <w:color w:val="000000" w:themeColor="text1"/>
          <w:sz w:val="24"/>
          <w:szCs w:val="24"/>
          <w:lang w:val="en-US"/>
        </w:rPr>
        <w:t xml:space="preserve">. </w:t>
      </w:r>
      <w:r w:rsidRPr="00AD1951">
        <w:rPr>
          <w:b w:val="0"/>
          <w:color w:val="000000" w:themeColor="text1"/>
          <w:sz w:val="24"/>
          <w:szCs w:val="24"/>
          <w:lang w:val="en-US"/>
        </w:rPr>
        <w:t>Bi- and multilateral donors have a large amount of raw data</w:t>
      </w:r>
      <w:r w:rsidR="00D34A9B">
        <w:rPr>
          <w:b w:val="0"/>
          <w:color w:val="000000" w:themeColor="text1"/>
          <w:sz w:val="24"/>
          <w:szCs w:val="24"/>
          <w:lang w:val="en-US"/>
        </w:rPr>
        <w:t xml:space="preserve"> that </w:t>
      </w:r>
      <w:r w:rsidR="00DA09F0">
        <w:rPr>
          <w:b w:val="0"/>
          <w:color w:val="000000" w:themeColor="text1"/>
          <w:sz w:val="24"/>
          <w:szCs w:val="24"/>
          <w:lang w:val="en-US"/>
        </w:rPr>
        <w:t>is available on</w:t>
      </w:r>
      <w:r w:rsidRPr="00AD1951">
        <w:rPr>
          <w:b w:val="0"/>
          <w:color w:val="000000" w:themeColor="text1"/>
          <w:sz w:val="24"/>
          <w:szCs w:val="24"/>
          <w:lang w:val="en-US"/>
        </w:rPr>
        <w:t xml:space="preserve"> request</w:t>
      </w:r>
      <w:r w:rsidR="00DA09F0">
        <w:rPr>
          <w:b w:val="0"/>
          <w:color w:val="000000" w:themeColor="text1"/>
          <w:sz w:val="24"/>
          <w:szCs w:val="24"/>
          <w:lang w:val="en-US"/>
        </w:rPr>
        <w:t xml:space="preserve"> rather than</w:t>
      </w:r>
      <w:r w:rsidRPr="00AD1951">
        <w:rPr>
          <w:b w:val="0"/>
          <w:color w:val="000000" w:themeColor="text1"/>
          <w:sz w:val="24"/>
          <w:szCs w:val="24"/>
          <w:lang w:val="en-US"/>
        </w:rPr>
        <w:t xml:space="preserve"> proactively shared on their websites. Accessibility could be enhanced if the data </w:t>
      </w:r>
      <w:r w:rsidR="00DA09F0" w:rsidRPr="00AD1951">
        <w:rPr>
          <w:b w:val="0"/>
          <w:color w:val="000000" w:themeColor="text1"/>
          <w:sz w:val="24"/>
          <w:szCs w:val="24"/>
          <w:lang w:val="en-US"/>
        </w:rPr>
        <w:t>w</w:t>
      </w:r>
      <w:r w:rsidR="00DA09F0">
        <w:rPr>
          <w:b w:val="0"/>
          <w:color w:val="000000" w:themeColor="text1"/>
          <w:sz w:val="24"/>
          <w:szCs w:val="24"/>
          <w:lang w:val="en-US"/>
        </w:rPr>
        <w:t>ere</w:t>
      </w:r>
      <w:r w:rsidR="00DA09F0" w:rsidRPr="00AD1951">
        <w:rPr>
          <w:b w:val="0"/>
          <w:color w:val="000000" w:themeColor="text1"/>
          <w:sz w:val="24"/>
          <w:szCs w:val="24"/>
          <w:lang w:val="en-US"/>
        </w:rPr>
        <w:t xml:space="preserve"> </w:t>
      </w:r>
      <w:r w:rsidRPr="00AD1951">
        <w:rPr>
          <w:b w:val="0"/>
          <w:color w:val="000000" w:themeColor="text1"/>
          <w:sz w:val="24"/>
          <w:szCs w:val="24"/>
          <w:lang w:val="en-US"/>
        </w:rPr>
        <w:t xml:space="preserve">readily accessible, </w:t>
      </w:r>
      <w:r w:rsidR="00DA09F0">
        <w:rPr>
          <w:b w:val="0"/>
          <w:color w:val="000000" w:themeColor="text1"/>
          <w:sz w:val="24"/>
          <w:szCs w:val="24"/>
          <w:lang w:val="en-US"/>
        </w:rPr>
        <w:t>even if they were password</w:t>
      </w:r>
      <w:r w:rsidR="00DA09F0" w:rsidRPr="00AD1951">
        <w:rPr>
          <w:b w:val="0"/>
          <w:color w:val="000000" w:themeColor="text1"/>
          <w:sz w:val="24"/>
          <w:szCs w:val="24"/>
          <w:lang w:val="en-US"/>
        </w:rPr>
        <w:t xml:space="preserve"> </w:t>
      </w:r>
      <w:r w:rsidRPr="00AD1951">
        <w:rPr>
          <w:b w:val="0"/>
          <w:color w:val="000000" w:themeColor="text1"/>
          <w:sz w:val="24"/>
          <w:szCs w:val="24"/>
          <w:lang w:val="en-US"/>
        </w:rPr>
        <w:t xml:space="preserve">protected with clear instructions </w:t>
      </w:r>
      <w:r w:rsidR="00DA09F0">
        <w:rPr>
          <w:b w:val="0"/>
          <w:color w:val="000000" w:themeColor="text1"/>
          <w:sz w:val="24"/>
          <w:szCs w:val="24"/>
          <w:lang w:val="en-US"/>
        </w:rPr>
        <w:t>for</w:t>
      </w:r>
      <w:r w:rsidR="005C0760" w:rsidRPr="00AD1951">
        <w:rPr>
          <w:b w:val="0"/>
          <w:color w:val="000000" w:themeColor="text1"/>
          <w:sz w:val="24"/>
          <w:szCs w:val="24"/>
          <w:lang w:val="en-US"/>
        </w:rPr>
        <w:t xml:space="preserve"> obtain</w:t>
      </w:r>
      <w:r w:rsidR="00DA09F0">
        <w:rPr>
          <w:b w:val="0"/>
          <w:color w:val="000000" w:themeColor="text1"/>
          <w:sz w:val="24"/>
          <w:szCs w:val="24"/>
          <w:lang w:val="en-US"/>
        </w:rPr>
        <w:t>ing</w:t>
      </w:r>
      <w:r w:rsidR="005C0760" w:rsidRPr="00AD1951">
        <w:rPr>
          <w:b w:val="0"/>
          <w:color w:val="000000" w:themeColor="text1"/>
          <w:sz w:val="24"/>
          <w:szCs w:val="24"/>
          <w:lang w:val="en-US"/>
        </w:rPr>
        <w:t xml:space="preserve"> </w:t>
      </w:r>
      <w:r w:rsidR="00DA09F0">
        <w:rPr>
          <w:b w:val="0"/>
          <w:color w:val="000000" w:themeColor="text1"/>
          <w:sz w:val="24"/>
          <w:szCs w:val="24"/>
          <w:lang w:val="en-US"/>
        </w:rPr>
        <w:t>a</w:t>
      </w:r>
      <w:r w:rsidR="00DA09F0" w:rsidRPr="00AD1951">
        <w:rPr>
          <w:b w:val="0"/>
          <w:color w:val="000000" w:themeColor="text1"/>
          <w:sz w:val="24"/>
          <w:szCs w:val="24"/>
          <w:lang w:val="en-US"/>
        </w:rPr>
        <w:t xml:space="preserve"> </w:t>
      </w:r>
      <w:r w:rsidRPr="00AD1951">
        <w:rPr>
          <w:b w:val="0"/>
          <w:color w:val="000000" w:themeColor="text1"/>
          <w:sz w:val="24"/>
          <w:szCs w:val="24"/>
          <w:lang w:val="en-US"/>
        </w:rPr>
        <w:t xml:space="preserve">password. Naturally, only data </w:t>
      </w:r>
      <w:r w:rsidRPr="00AD1951">
        <w:rPr>
          <w:b w:val="0"/>
          <w:color w:val="000000" w:themeColor="text1"/>
          <w:sz w:val="24"/>
          <w:szCs w:val="24"/>
          <w:lang w:val="en-GB"/>
        </w:rPr>
        <w:t xml:space="preserve">that is not restricted by the </w:t>
      </w:r>
      <w:r w:rsidRPr="00AD1951">
        <w:rPr>
          <w:b w:val="0"/>
          <w:color w:val="000000" w:themeColor="text1"/>
          <w:sz w:val="24"/>
          <w:szCs w:val="24"/>
          <w:highlight w:val="white"/>
          <w:lang w:val="en-GB"/>
        </w:rPr>
        <w:t xml:space="preserve">Minister of Communication and Informatics (MOCI) regulation regarding Personal Data Protection in Electronic Systems </w:t>
      </w:r>
      <w:r w:rsidR="00DA09F0">
        <w:rPr>
          <w:b w:val="0"/>
          <w:color w:val="000000" w:themeColor="text1"/>
          <w:sz w:val="24"/>
          <w:szCs w:val="24"/>
          <w:highlight w:val="white"/>
          <w:lang w:val="en-GB"/>
        </w:rPr>
        <w:t>(</w:t>
      </w:r>
      <w:r w:rsidRPr="00AD1951">
        <w:rPr>
          <w:b w:val="0"/>
          <w:color w:val="000000" w:themeColor="text1"/>
          <w:sz w:val="24"/>
          <w:szCs w:val="24"/>
          <w:highlight w:val="white"/>
          <w:lang w:val="en-GB"/>
        </w:rPr>
        <w:t xml:space="preserve">MOCI Regulation No. </w:t>
      </w:r>
      <w:r w:rsidR="00770E33" w:rsidRPr="00AD1951">
        <w:rPr>
          <w:b w:val="0"/>
          <w:color w:val="000000" w:themeColor="text1"/>
          <w:sz w:val="24"/>
          <w:szCs w:val="24"/>
          <w:highlight w:val="white"/>
          <w:lang w:val="en-GB"/>
        </w:rPr>
        <w:t>20/</w:t>
      </w:r>
      <w:r w:rsidRPr="00AD1951">
        <w:rPr>
          <w:b w:val="0"/>
          <w:color w:val="000000" w:themeColor="text1"/>
          <w:sz w:val="24"/>
          <w:szCs w:val="24"/>
          <w:highlight w:val="white"/>
          <w:lang w:val="en-GB"/>
        </w:rPr>
        <w:t>2016</w:t>
      </w:r>
      <w:r w:rsidR="00DA09F0">
        <w:rPr>
          <w:b w:val="0"/>
          <w:color w:val="000000" w:themeColor="text1"/>
          <w:sz w:val="24"/>
          <w:szCs w:val="24"/>
          <w:lang w:val="en-GB"/>
        </w:rPr>
        <w:t>) can be shared</w:t>
      </w:r>
      <w:r w:rsidRPr="00AD1951">
        <w:rPr>
          <w:b w:val="0"/>
          <w:color w:val="000000" w:themeColor="text1"/>
          <w:sz w:val="24"/>
          <w:szCs w:val="24"/>
          <w:lang w:val="en-GB"/>
        </w:rPr>
        <w:t>.</w:t>
      </w:r>
      <w:r w:rsidR="005C0760" w:rsidRPr="00AD1951">
        <w:rPr>
          <w:b w:val="0"/>
          <w:color w:val="000000" w:themeColor="text1"/>
          <w:sz w:val="24"/>
          <w:szCs w:val="24"/>
          <w:lang w:val="en-GB"/>
        </w:rPr>
        <w:t xml:space="preserve"> Moreover, projects of bi- and multilateral donors that are conducted </w:t>
      </w:r>
      <w:r w:rsidR="00DA09F0">
        <w:rPr>
          <w:b w:val="0"/>
          <w:color w:val="000000" w:themeColor="text1"/>
          <w:sz w:val="24"/>
          <w:szCs w:val="24"/>
          <w:lang w:val="en-GB"/>
        </w:rPr>
        <w:t>over</w:t>
      </w:r>
      <w:r w:rsidR="00DA09F0" w:rsidRPr="00AD1951">
        <w:rPr>
          <w:b w:val="0"/>
          <w:color w:val="000000" w:themeColor="text1"/>
          <w:sz w:val="24"/>
          <w:szCs w:val="24"/>
          <w:lang w:val="en-GB"/>
        </w:rPr>
        <w:t xml:space="preserve"> </w:t>
      </w:r>
      <w:r w:rsidR="005C0760" w:rsidRPr="00AD1951">
        <w:rPr>
          <w:b w:val="0"/>
          <w:color w:val="000000" w:themeColor="text1"/>
          <w:sz w:val="24"/>
          <w:szCs w:val="24"/>
          <w:lang w:val="en-GB"/>
        </w:rPr>
        <w:t xml:space="preserve">a limited amount of years need to put special emphasis </w:t>
      </w:r>
      <w:r w:rsidR="00DA09F0">
        <w:rPr>
          <w:b w:val="0"/>
          <w:color w:val="000000" w:themeColor="text1"/>
          <w:sz w:val="24"/>
          <w:szCs w:val="24"/>
          <w:lang w:val="en-GB"/>
        </w:rPr>
        <w:t>on</w:t>
      </w:r>
      <w:r w:rsidR="00DA09F0" w:rsidRPr="00AD1951">
        <w:rPr>
          <w:b w:val="0"/>
          <w:color w:val="000000" w:themeColor="text1"/>
          <w:sz w:val="24"/>
          <w:szCs w:val="24"/>
          <w:lang w:val="en-GB"/>
        </w:rPr>
        <w:t xml:space="preserve"> </w:t>
      </w:r>
      <w:r w:rsidR="005C0760" w:rsidRPr="00AD1951">
        <w:rPr>
          <w:b w:val="0"/>
          <w:color w:val="000000" w:themeColor="text1"/>
          <w:sz w:val="24"/>
          <w:szCs w:val="24"/>
          <w:lang w:val="en-GB"/>
        </w:rPr>
        <w:t>maintain</w:t>
      </w:r>
      <w:r w:rsidR="00DA09F0">
        <w:rPr>
          <w:b w:val="0"/>
          <w:color w:val="000000" w:themeColor="text1"/>
          <w:sz w:val="24"/>
          <w:szCs w:val="24"/>
          <w:lang w:val="en-GB"/>
        </w:rPr>
        <w:t>ing</w:t>
      </w:r>
      <w:r w:rsidR="005C0760" w:rsidRPr="00AD1951">
        <w:rPr>
          <w:b w:val="0"/>
          <w:color w:val="000000" w:themeColor="text1"/>
          <w:sz w:val="24"/>
          <w:szCs w:val="24"/>
          <w:lang w:val="en-GB"/>
        </w:rPr>
        <w:t xml:space="preserve"> the accessibility of their data after the project expires.</w:t>
      </w:r>
    </w:p>
    <w:p w14:paraId="6B8BADF7" w14:textId="77777777" w:rsidR="006A0E06" w:rsidRPr="00AD1951" w:rsidRDefault="006A0E06" w:rsidP="006A0E06">
      <w:pPr>
        <w:spacing w:line="240" w:lineRule="auto"/>
        <w:contextualSpacing w:val="0"/>
        <w:jc w:val="both"/>
        <w:rPr>
          <w:b w:val="0"/>
          <w:color w:val="000000" w:themeColor="text1"/>
          <w:sz w:val="24"/>
          <w:szCs w:val="24"/>
          <w:lang w:val="en-US"/>
        </w:rPr>
      </w:pPr>
    </w:p>
    <w:p w14:paraId="2BAE6C2D" w14:textId="544B9184" w:rsidR="005C0760" w:rsidRPr="00AD1951" w:rsidRDefault="005C0760"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t xml:space="preserve">Finally, the valorization or uptake of data in the policymaking process can be further improved through a meaningful dialogue </w:t>
      </w:r>
      <w:r w:rsidR="00682D44">
        <w:rPr>
          <w:b w:val="0"/>
          <w:color w:val="000000" w:themeColor="text1"/>
          <w:sz w:val="24"/>
          <w:szCs w:val="24"/>
          <w:lang w:val="en-US"/>
        </w:rPr>
        <w:t>with</w:t>
      </w:r>
      <w:r w:rsidRPr="00AD1951">
        <w:rPr>
          <w:b w:val="0"/>
          <w:color w:val="000000" w:themeColor="text1"/>
          <w:sz w:val="24"/>
          <w:szCs w:val="24"/>
          <w:lang w:val="en-US"/>
        </w:rPr>
        <w:t xml:space="preserve"> established and guaranteed channels. Since bi- and multilateral donors usually have better access to the policymaking process, this would allow, in particular, CSOs to offer their knowledge and evidence in the education policymaking process.</w:t>
      </w:r>
    </w:p>
    <w:p w14:paraId="65F83604" w14:textId="5D78BAEF" w:rsidR="009561C4" w:rsidRPr="00AD1951" w:rsidRDefault="00205A65" w:rsidP="00DB1C3D">
      <w:pPr>
        <w:spacing w:line="240" w:lineRule="auto"/>
        <w:contextualSpacing w:val="0"/>
        <w:jc w:val="both"/>
        <w:rPr>
          <w:b w:val="0"/>
          <w:color w:val="000000" w:themeColor="text1"/>
          <w:sz w:val="24"/>
          <w:szCs w:val="24"/>
          <w:lang w:val="en-US"/>
        </w:rPr>
      </w:pPr>
      <w:r w:rsidRPr="00AD1951">
        <w:rPr>
          <w:b w:val="0"/>
          <w:color w:val="000000" w:themeColor="text1"/>
          <w:sz w:val="24"/>
          <w:szCs w:val="24"/>
          <w:lang w:val="en-US"/>
        </w:rPr>
        <w:br/>
      </w:r>
      <w:r w:rsidRPr="00AD1951">
        <w:rPr>
          <w:color w:val="000000" w:themeColor="text1"/>
          <w:sz w:val="24"/>
          <w:szCs w:val="24"/>
          <w:lang w:val="en-US"/>
        </w:rPr>
        <w:br w:type="page"/>
      </w:r>
    </w:p>
    <w:p w14:paraId="7E3D333B" w14:textId="53F9FEFA" w:rsidR="009561C4" w:rsidRPr="00AD1951" w:rsidRDefault="000E1E1C" w:rsidP="000E1E1C">
      <w:pPr>
        <w:pStyle w:val="Heading1"/>
        <w:tabs>
          <w:tab w:val="left" w:pos="2740"/>
          <w:tab w:val="center" w:pos="4680"/>
        </w:tabs>
        <w:spacing w:line="240" w:lineRule="auto"/>
        <w:contextualSpacing w:val="0"/>
        <w:jc w:val="left"/>
        <w:rPr>
          <w:b w:val="0"/>
          <w:color w:val="000000" w:themeColor="text1"/>
          <w:sz w:val="24"/>
          <w:szCs w:val="24"/>
          <w:lang w:val="en-US"/>
        </w:rPr>
      </w:pPr>
      <w:bookmarkStart w:id="14" w:name="_Toc531687068"/>
      <w:r>
        <w:rPr>
          <w:b w:val="0"/>
          <w:color w:val="000000" w:themeColor="text1"/>
          <w:sz w:val="24"/>
          <w:szCs w:val="24"/>
          <w:lang w:val="en-US"/>
        </w:rPr>
        <w:lastRenderedPageBreak/>
        <w:tab/>
      </w:r>
      <w:r>
        <w:rPr>
          <w:b w:val="0"/>
          <w:color w:val="000000" w:themeColor="text1"/>
          <w:sz w:val="24"/>
          <w:szCs w:val="24"/>
          <w:lang w:val="en-US"/>
        </w:rPr>
        <w:tab/>
      </w:r>
      <w:r w:rsidR="00205A65" w:rsidRPr="00AD1951">
        <w:rPr>
          <w:b w:val="0"/>
          <w:color w:val="000000" w:themeColor="text1"/>
          <w:sz w:val="24"/>
          <w:szCs w:val="24"/>
          <w:lang w:val="en-US"/>
        </w:rPr>
        <w:t>Annexes</w:t>
      </w:r>
      <w:bookmarkEnd w:id="14"/>
      <w:r w:rsidR="00205A65" w:rsidRPr="00AD1951">
        <w:rPr>
          <w:b w:val="0"/>
          <w:color w:val="000000" w:themeColor="text1"/>
          <w:sz w:val="24"/>
          <w:szCs w:val="24"/>
          <w:lang w:val="en-US"/>
        </w:rPr>
        <w:t xml:space="preserve"> </w:t>
      </w:r>
    </w:p>
    <w:p w14:paraId="0CE36156" w14:textId="33345A59" w:rsidR="009561C4" w:rsidRPr="00AD1951" w:rsidRDefault="00205A65" w:rsidP="00DB1C3D">
      <w:pPr>
        <w:pStyle w:val="Heading2"/>
        <w:numPr>
          <w:ilvl w:val="2"/>
          <w:numId w:val="2"/>
        </w:numPr>
        <w:spacing w:line="240" w:lineRule="auto"/>
        <w:ind w:left="360"/>
        <w:contextualSpacing w:val="0"/>
        <w:rPr>
          <w:b w:val="0"/>
          <w:color w:val="000000" w:themeColor="text1"/>
          <w:sz w:val="24"/>
          <w:szCs w:val="24"/>
          <w:lang w:val="en-US"/>
        </w:rPr>
      </w:pPr>
      <w:bookmarkStart w:id="15" w:name="_Toc531687069"/>
      <w:r w:rsidRPr="00AD1951">
        <w:rPr>
          <w:b w:val="0"/>
          <w:color w:val="000000" w:themeColor="text1"/>
          <w:sz w:val="24"/>
          <w:szCs w:val="24"/>
          <w:lang w:val="en-US"/>
        </w:rPr>
        <w:t>National Working Group Members</w:t>
      </w:r>
      <w:bookmarkEnd w:id="15"/>
    </w:p>
    <w:tbl>
      <w:tblPr>
        <w:tblStyle w:val="a1"/>
        <w:tblW w:w="0" w:type="auto"/>
        <w:tblInd w:w="-719" w:type="dxa"/>
        <w:tblBorders>
          <w:top w:val="nil"/>
          <w:left w:val="nil"/>
          <w:bottom w:val="nil"/>
          <w:right w:val="nil"/>
          <w:insideH w:val="nil"/>
          <w:insideV w:val="nil"/>
        </w:tblBorders>
        <w:tblLook w:val="0600" w:firstRow="0" w:lastRow="0" w:firstColumn="0" w:lastColumn="0" w:noHBand="1" w:noVBand="1"/>
      </w:tblPr>
      <w:tblGrid>
        <w:gridCol w:w="1469"/>
        <w:gridCol w:w="1947"/>
        <w:gridCol w:w="2078"/>
        <w:gridCol w:w="4565"/>
      </w:tblGrid>
      <w:tr w:rsidR="009561C4" w:rsidRPr="00AD1951" w14:paraId="302685E9" w14:textId="77777777" w:rsidTr="00770E33">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19E04F" w14:textId="77777777" w:rsidR="009561C4" w:rsidRPr="00AD1951" w:rsidRDefault="00205A65" w:rsidP="00DB1C3D">
            <w:pPr>
              <w:spacing w:line="240" w:lineRule="auto"/>
              <w:contextualSpacing w:val="0"/>
              <w:rPr>
                <w:color w:val="000000" w:themeColor="text1"/>
                <w:szCs w:val="16"/>
                <w:lang w:val="en-US"/>
              </w:rPr>
            </w:pPr>
            <w:r w:rsidRPr="00AD1951">
              <w:rPr>
                <w:color w:val="000000" w:themeColor="text1"/>
                <w:szCs w:val="16"/>
                <w:lang w:val="en-US"/>
              </w:rPr>
              <w:t>Institution</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DBEF5CB" w14:textId="77777777" w:rsidR="009561C4" w:rsidRPr="00AD1951" w:rsidRDefault="00205A65" w:rsidP="00DB1C3D">
            <w:pPr>
              <w:spacing w:line="240" w:lineRule="auto"/>
              <w:ind w:left="80" w:right="60"/>
              <w:contextualSpacing w:val="0"/>
              <w:rPr>
                <w:color w:val="000000" w:themeColor="text1"/>
                <w:szCs w:val="16"/>
                <w:lang w:val="en-US"/>
              </w:rPr>
            </w:pPr>
            <w:r w:rsidRPr="00AD1951">
              <w:rPr>
                <w:color w:val="000000" w:themeColor="text1"/>
                <w:szCs w:val="16"/>
                <w:lang w:val="en-US"/>
              </w:rPr>
              <w:t>Area of Education Expertise</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1E81DF9" w14:textId="77777777" w:rsidR="009561C4" w:rsidRPr="00AD1951" w:rsidRDefault="00205A65" w:rsidP="00DB1C3D">
            <w:pPr>
              <w:spacing w:line="240" w:lineRule="auto"/>
              <w:contextualSpacing w:val="0"/>
              <w:rPr>
                <w:color w:val="000000" w:themeColor="text1"/>
                <w:szCs w:val="16"/>
                <w:lang w:val="en-US"/>
              </w:rPr>
            </w:pPr>
            <w:r w:rsidRPr="00AD1951">
              <w:rPr>
                <w:color w:val="000000" w:themeColor="text1"/>
                <w:szCs w:val="16"/>
                <w:lang w:val="en-US"/>
              </w:rPr>
              <w:t>Program</w:t>
            </w:r>
          </w:p>
        </w:tc>
        <w:tc>
          <w:tcPr>
            <w:tcW w:w="0" w:type="auto"/>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0D2C043" w14:textId="77777777" w:rsidR="009561C4" w:rsidRPr="00AD1951" w:rsidRDefault="00205A65" w:rsidP="00DB1C3D">
            <w:pPr>
              <w:spacing w:line="240" w:lineRule="auto"/>
              <w:ind w:left="100"/>
              <w:contextualSpacing w:val="0"/>
              <w:rPr>
                <w:color w:val="000000" w:themeColor="text1"/>
                <w:szCs w:val="16"/>
                <w:lang w:val="en-US"/>
              </w:rPr>
            </w:pPr>
            <w:r w:rsidRPr="00AD1951">
              <w:rPr>
                <w:color w:val="000000" w:themeColor="text1"/>
                <w:szCs w:val="16"/>
                <w:lang w:val="en-US"/>
              </w:rPr>
              <w:t>What inspired the programs?</w:t>
            </w:r>
          </w:p>
        </w:tc>
      </w:tr>
      <w:tr w:rsidR="009561C4" w:rsidRPr="00AD1951" w14:paraId="23CF1184"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0EBFEA2"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Ancora</w:t>
            </w:r>
            <w:proofErr w:type="spellEnd"/>
            <w:r w:rsidRPr="00AD1951">
              <w:rPr>
                <w:b w:val="0"/>
                <w:color w:val="000000" w:themeColor="text1"/>
                <w:sz w:val="18"/>
                <w:szCs w:val="18"/>
                <w:lang w:val="en-US"/>
              </w:rPr>
              <w:t xml:space="preserve"> Foundation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8945AAB" w14:textId="2FCA5FBB" w:rsidR="009561C4" w:rsidRPr="00AD1951" w:rsidRDefault="00205A65" w:rsidP="000F59D8">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Education infrastructure, Teacher quality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E670AC4"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Scholarships (Vocational, Bachelor, Masters, Fellowships)</w:t>
            </w:r>
          </w:p>
          <w:p w14:paraId="1214E755" w14:textId="3095B645" w:rsidR="009561C4" w:rsidRPr="00AD1951" w:rsidRDefault="009561C4" w:rsidP="00DB1C3D">
            <w:pPr>
              <w:spacing w:line="240" w:lineRule="auto"/>
              <w:contextualSpacing w:val="0"/>
              <w:rPr>
                <w:b w:val="0"/>
                <w:color w:val="000000" w:themeColor="text1"/>
                <w:sz w:val="18"/>
                <w:szCs w:val="18"/>
                <w:lang w:val="en-US"/>
              </w:rPr>
            </w:pPr>
          </w:p>
          <w:p w14:paraId="46FB7175"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Community-empowerment programs: </w:t>
            </w:r>
            <w:proofErr w:type="spellStart"/>
            <w:r w:rsidRPr="00AD1951">
              <w:rPr>
                <w:b w:val="0"/>
                <w:color w:val="000000" w:themeColor="text1"/>
                <w:sz w:val="18"/>
                <w:szCs w:val="18"/>
                <w:lang w:val="en-US"/>
              </w:rPr>
              <w:t>Sekolah</w:t>
            </w:r>
            <w:proofErr w:type="spellEnd"/>
            <w:r w:rsidRPr="00AD1951">
              <w:rPr>
                <w:b w:val="0"/>
                <w:color w:val="000000" w:themeColor="text1"/>
                <w:sz w:val="18"/>
                <w:szCs w:val="18"/>
                <w:lang w:val="en-US"/>
              </w:rPr>
              <w:t xml:space="preserve"> Rakyat and Guru </w:t>
            </w:r>
            <w:proofErr w:type="spellStart"/>
            <w:r w:rsidRPr="00AD1951">
              <w:rPr>
                <w:b w:val="0"/>
                <w:color w:val="000000" w:themeColor="text1"/>
                <w:sz w:val="18"/>
                <w:szCs w:val="18"/>
                <w:lang w:val="en-US"/>
              </w:rPr>
              <w:t>Cerdas</w:t>
            </w:r>
            <w:proofErr w:type="spellEnd"/>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73C7D95" w14:textId="4FE56E6E"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Founder’s personal and work-related experiences </w:t>
            </w:r>
            <w:r w:rsidR="00682D44">
              <w:rPr>
                <w:b w:val="0"/>
                <w:color w:val="000000" w:themeColor="text1"/>
                <w:sz w:val="18"/>
                <w:szCs w:val="18"/>
                <w:lang w:val="en-US"/>
              </w:rPr>
              <w:t>allowed</w:t>
            </w:r>
            <w:r w:rsidR="00682D44" w:rsidRPr="00AD1951">
              <w:rPr>
                <w:b w:val="0"/>
                <w:color w:val="000000" w:themeColor="text1"/>
                <w:sz w:val="18"/>
                <w:szCs w:val="18"/>
                <w:lang w:val="en-US"/>
              </w:rPr>
              <w:t xml:space="preserve"> </w:t>
            </w:r>
            <w:r w:rsidRPr="00AD1951">
              <w:rPr>
                <w:b w:val="0"/>
                <w:color w:val="000000" w:themeColor="text1"/>
                <w:sz w:val="18"/>
                <w:szCs w:val="18"/>
                <w:lang w:val="en-US"/>
              </w:rPr>
              <w:t>him</w:t>
            </w:r>
            <w:r w:rsidR="00682D44">
              <w:rPr>
                <w:b w:val="0"/>
                <w:color w:val="000000" w:themeColor="text1"/>
                <w:sz w:val="18"/>
                <w:szCs w:val="18"/>
                <w:lang w:val="en-US"/>
              </w:rPr>
              <w:t xml:space="preserve"> to</w:t>
            </w:r>
            <w:r w:rsidRPr="00AD1951">
              <w:rPr>
                <w:b w:val="0"/>
                <w:color w:val="000000" w:themeColor="text1"/>
                <w:sz w:val="18"/>
                <w:szCs w:val="18"/>
                <w:lang w:val="en-US"/>
              </w:rPr>
              <w:t xml:space="preserve"> directly witness the shortage of high-quality education in remote areas of Indonesia.</w:t>
            </w:r>
          </w:p>
          <w:p w14:paraId="26AA7C12" w14:textId="59165DEE" w:rsidR="009561C4" w:rsidRPr="00AD1951" w:rsidRDefault="009561C4" w:rsidP="00DB1C3D">
            <w:pPr>
              <w:spacing w:line="240" w:lineRule="auto"/>
              <w:contextualSpacing w:val="0"/>
              <w:rPr>
                <w:b w:val="0"/>
                <w:color w:val="000000" w:themeColor="text1"/>
                <w:sz w:val="18"/>
                <w:szCs w:val="18"/>
                <w:lang w:val="en-US"/>
              </w:rPr>
            </w:pPr>
          </w:p>
          <w:p w14:paraId="75668831"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The founder served as Indonesia’s Trade Minister 2011-2013.</w:t>
            </w:r>
          </w:p>
          <w:p w14:paraId="7983AED7" w14:textId="77777777" w:rsidR="009561C4" w:rsidRPr="00AD1951" w:rsidRDefault="009561C4" w:rsidP="00DB1C3D">
            <w:pPr>
              <w:spacing w:line="240" w:lineRule="auto"/>
              <w:contextualSpacing w:val="0"/>
              <w:rPr>
                <w:b w:val="0"/>
                <w:color w:val="000000" w:themeColor="text1"/>
                <w:sz w:val="18"/>
                <w:szCs w:val="18"/>
                <w:lang w:val="en-US"/>
              </w:rPr>
            </w:pPr>
          </w:p>
          <w:p w14:paraId="4BD775CD"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Ancora</w:t>
            </w:r>
            <w:proofErr w:type="spellEnd"/>
            <w:r w:rsidRPr="00AD1951">
              <w:rPr>
                <w:b w:val="0"/>
                <w:color w:val="000000" w:themeColor="text1"/>
                <w:sz w:val="18"/>
                <w:szCs w:val="18"/>
                <w:lang w:val="en-US"/>
              </w:rPr>
              <w:t xml:space="preserve"> used data and information from the ministries and communities to help focus their operations.</w:t>
            </w:r>
          </w:p>
        </w:tc>
      </w:tr>
      <w:tr w:rsidR="009561C4" w:rsidRPr="00AD1951" w14:paraId="1F6A3CD1"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DFB8D6"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Bakti</w:t>
            </w:r>
            <w:proofErr w:type="spellEnd"/>
            <w:r w:rsidRPr="00AD1951">
              <w:rPr>
                <w:b w:val="0"/>
                <w:color w:val="000000" w:themeColor="text1"/>
                <w:sz w:val="18"/>
                <w:szCs w:val="18"/>
                <w:lang w:val="en-US"/>
              </w:rPr>
              <w:t xml:space="preserve"> Barito Foundation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6C2D94F"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Teacher quality, 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C17974C"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Improvement of teacher quality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0141228" w14:textId="2F5EF1F6"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As part of their CSR, the </w:t>
            </w:r>
            <w:proofErr w:type="spellStart"/>
            <w:r w:rsidRPr="00AD1951">
              <w:rPr>
                <w:b w:val="0"/>
                <w:color w:val="000000" w:themeColor="text1"/>
                <w:sz w:val="18"/>
                <w:szCs w:val="18"/>
                <w:lang w:val="en-US"/>
              </w:rPr>
              <w:t>Bakti</w:t>
            </w:r>
            <w:proofErr w:type="spellEnd"/>
            <w:r w:rsidRPr="00AD1951">
              <w:rPr>
                <w:b w:val="0"/>
                <w:color w:val="000000" w:themeColor="text1"/>
                <w:sz w:val="18"/>
                <w:szCs w:val="18"/>
                <w:lang w:val="en-US"/>
              </w:rPr>
              <w:t xml:space="preserve"> Barito conglomerate conducted research with the Asian Philanthropy Circle (APC) and McKinsey and were guided by the Education Giving Guide, a research report released by APC to pinpoint their focus areas within the education sector.</w:t>
            </w:r>
          </w:p>
          <w:p w14:paraId="3D095050" w14:textId="77777777" w:rsidR="009561C4" w:rsidRPr="00AD1951" w:rsidRDefault="009561C4" w:rsidP="00DB1C3D">
            <w:pPr>
              <w:spacing w:line="240" w:lineRule="auto"/>
              <w:contextualSpacing w:val="0"/>
              <w:rPr>
                <w:b w:val="0"/>
                <w:color w:val="000000" w:themeColor="text1"/>
                <w:sz w:val="18"/>
                <w:szCs w:val="18"/>
                <w:lang w:val="en-US"/>
              </w:rPr>
            </w:pPr>
          </w:p>
          <w:p w14:paraId="295AE75A"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The Foundation operates in areas where companies and sister-companies of the conglomerate are located in order to gain better human resources.</w:t>
            </w:r>
          </w:p>
        </w:tc>
      </w:tr>
      <w:tr w:rsidR="009561C4" w:rsidRPr="00AD1951" w14:paraId="008474E6"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9ABDE97"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Center for Indonesian Policy Studies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1871754"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w:t>
            </w:r>
          </w:p>
          <w:p w14:paraId="1696CE81"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Teacher quality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27CEE4D"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Research on the role of low-cost private schools in providing access to education for poor families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DCEC5BA" w14:textId="4A1E4A4D"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Low-income families in Indonesia are often served by private schools. CIPS conducts research of these schools in order to advocate for more favorable policies. CIPS also trains the principals of these school in order to improve education quality and operational efficiency.</w:t>
            </w:r>
          </w:p>
        </w:tc>
      </w:tr>
      <w:tr w:rsidR="009561C4" w:rsidRPr="00AD1951" w14:paraId="340D6D14"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48546A3"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Djarum</w:t>
            </w:r>
            <w:proofErr w:type="spellEnd"/>
            <w:r w:rsidRPr="00AD1951">
              <w:rPr>
                <w:b w:val="0"/>
                <w:color w:val="000000" w:themeColor="text1"/>
                <w:sz w:val="18"/>
                <w:szCs w:val="18"/>
                <w:lang w:val="en-US"/>
              </w:rPr>
              <w:t xml:space="preserve"> Foundation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7F3C611"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Teacher quality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E0239F1"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Scholarship program</w:t>
            </w:r>
          </w:p>
          <w:p w14:paraId="56759C21" w14:textId="071559D2" w:rsidR="009561C4" w:rsidRPr="00AD1951" w:rsidRDefault="009561C4" w:rsidP="00DB1C3D">
            <w:pPr>
              <w:spacing w:line="240" w:lineRule="auto"/>
              <w:contextualSpacing w:val="0"/>
              <w:rPr>
                <w:b w:val="0"/>
                <w:color w:val="000000" w:themeColor="text1"/>
                <w:sz w:val="18"/>
                <w:szCs w:val="18"/>
                <w:lang w:val="en-US"/>
              </w:rPr>
            </w:pPr>
          </w:p>
          <w:p w14:paraId="78F3860F"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Developing SMK (vocational schools)</w:t>
            </w:r>
          </w:p>
          <w:p w14:paraId="316AF91E" w14:textId="59238BB4" w:rsidR="009561C4" w:rsidRPr="00AD1951" w:rsidRDefault="009561C4" w:rsidP="00DB1C3D">
            <w:pPr>
              <w:spacing w:line="240" w:lineRule="auto"/>
              <w:contextualSpacing w:val="0"/>
              <w:rPr>
                <w:b w:val="0"/>
                <w:color w:val="000000" w:themeColor="text1"/>
                <w:sz w:val="18"/>
                <w:szCs w:val="18"/>
                <w:lang w:val="en-US"/>
              </w:rPr>
            </w:pPr>
          </w:p>
          <w:p w14:paraId="6FE3BD8D"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Training for PAUD and SD teachers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4C4FC3D" w14:textId="63E975F3" w:rsidR="009561C4" w:rsidRPr="00AD1951" w:rsidRDefault="00205A65" w:rsidP="00770E33">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The </w:t>
            </w:r>
            <w:proofErr w:type="spellStart"/>
            <w:r w:rsidRPr="00AD1951">
              <w:rPr>
                <w:b w:val="0"/>
                <w:color w:val="000000" w:themeColor="text1"/>
                <w:sz w:val="18"/>
                <w:szCs w:val="18"/>
                <w:lang w:val="en-US"/>
              </w:rPr>
              <w:t>Djarum</w:t>
            </w:r>
            <w:proofErr w:type="spellEnd"/>
            <w:r w:rsidRPr="00AD1951">
              <w:rPr>
                <w:b w:val="0"/>
                <w:color w:val="000000" w:themeColor="text1"/>
                <w:sz w:val="18"/>
                <w:szCs w:val="18"/>
                <w:lang w:val="en-US"/>
              </w:rPr>
              <w:t xml:space="preserve"> Foundation has a strong focus in Kudus/Central Java, where the main factories of the company are located. It supports vocational schools in areas such as movie animation, maritime navigation, and the hospitality sector. The schools charge minimum fees and ensure the curriculum allows graduates to find employment with relatively high levels of income.</w:t>
            </w:r>
          </w:p>
        </w:tc>
      </w:tr>
      <w:tr w:rsidR="009561C4" w:rsidRPr="00AD1951" w14:paraId="50890181"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1E6599"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Edufor</w:t>
            </w:r>
            <w:proofErr w:type="spellEnd"/>
            <w:r w:rsidRPr="00AD1951">
              <w:rPr>
                <w:b w:val="0"/>
                <w:color w:val="000000" w:themeColor="text1"/>
                <w:sz w:val="18"/>
                <w:szCs w:val="18"/>
                <w:lang w:val="en-US"/>
              </w:rPr>
              <w:t xml:space="preserve"> Papua</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32C3D13"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32FFF56" w14:textId="1CFF08ED"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School</w:t>
            </w:r>
            <w:r w:rsidR="00341BEE">
              <w:rPr>
                <w:b w:val="0"/>
                <w:color w:val="000000" w:themeColor="text1"/>
                <w:sz w:val="18"/>
                <w:szCs w:val="18"/>
                <w:lang w:val="en-US"/>
              </w:rPr>
              <w:t xml:space="preserve"> </w:t>
            </w:r>
            <w:r w:rsidRPr="00AD1951">
              <w:rPr>
                <w:b w:val="0"/>
                <w:color w:val="000000" w:themeColor="text1"/>
                <w:sz w:val="18"/>
                <w:szCs w:val="18"/>
                <w:lang w:val="en-US"/>
              </w:rPr>
              <w:t>supplies</w:t>
            </w:r>
          </w:p>
          <w:p w14:paraId="53635345"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After-school tutorials;</w:t>
            </w:r>
          </w:p>
          <w:p w14:paraId="247E4D6B" w14:textId="43B35DFE" w:rsidR="009561C4" w:rsidRPr="00AD1951" w:rsidRDefault="009561C4" w:rsidP="00DB1C3D">
            <w:pPr>
              <w:spacing w:line="240" w:lineRule="auto"/>
              <w:contextualSpacing w:val="0"/>
              <w:rPr>
                <w:b w:val="0"/>
                <w:color w:val="000000" w:themeColor="text1"/>
                <w:sz w:val="18"/>
                <w:szCs w:val="18"/>
                <w:lang w:val="en-US"/>
              </w:rPr>
            </w:pPr>
          </w:p>
          <w:p w14:paraId="1C6CC310"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Trainings</w:t>
            </w:r>
          </w:p>
          <w:p w14:paraId="1383F157"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Financial Assistance</w:t>
            </w:r>
          </w:p>
          <w:p w14:paraId="47CE56BE" w14:textId="5329BECD" w:rsidR="009561C4" w:rsidRPr="00AD1951" w:rsidRDefault="009561C4" w:rsidP="00DB1C3D">
            <w:pPr>
              <w:spacing w:line="240" w:lineRule="auto"/>
              <w:contextualSpacing w:val="0"/>
              <w:rPr>
                <w:b w:val="0"/>
                <w:color w:val="000000" w:themeColor="text1"/>
                <w:sz w:val="18"/>
                <w:szCs w:val="18"/>
                <w:lang w:val="en-US"/>
              </w:rPr>
            </w:pPr>
          </w:p>
          <w:p w14:paraId="51E2A372" w14:textId="03899D09" w:rsidR="009561C4" w:rsidRPr="00AD1951" w:rsidRDefault="009561C4" w:rsidP="00DB1C3D">
            <w:pPr>
              <w:spacing w:line="240" w:lineRule="auto"/>
              <w:contextualSpacing w:val="0"/>
              <w:rPr>
                <w:b w:val="0"/>
                <w:color w:val="000000" w:themeColor="text1"/>
                <w:sz w:val="18"/>
                <w:szCs w:val="18"/>
                <w:lang w:val="en-US"/>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EA51FE1" w14:textId="5972A1D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The </w:t>
            </w:r>
            <w:r w:rsidR="00F00A09" w:rsidRPr="00AD1951">
              <w:rPr>
                <w:b w:val="0"/>
                <w:color w:val="000000" w:themeColor="text1"/>
                <w:sz w:val="18"/>
                <w:szCs w:val="18"/>
                <w:lang w:val="en-US"/>
              </w:rPr>
              <w:t>founders</w:t>
            </w:r>
            <w:r w:rsidRPr="00AD1951">
              <w:rPr>
                <w:b w:val="0"/>
                <w:color w:val="000000" w:themeColor="text1"/>
                <w:sz w:val="18"/>
                <w:szCs w:val="18"/>
                <w:lang w:val="en-US"/>
              </w:rPr>
              <w:t xml:space="preserve"> personally grew up in an environment that requires children to work in order to help their parents and, hence, drop out of schools.</w:t>
            </w:r>
          </w:p>
          <w:p w14:paraId="1FC50848" w14:textId="77777777" w:rsidR="009561C4" w:rsidRPr="00AD1951" w:rsidRDefault="009561C4" w:rsidP="00DB1C3D">
            <w:pPr>
              <w:spacing w:line="240" w:lineRule="auto"/>
              <w:contextualSpacing w:val="0"/>
              <w:rPr>
                <w:b w:val="0"/>
                <w:color w:val="000000" w:themeColor="text1"/>
                <w:sz w:val="18"/>
                <w:szCs w:val="18"/>
                <w:lang w:val="en-US"/>
              </w:rPr>
            </w:pPr>
          </w:p>
          <w:p w14:paraId="64DB6A47"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The founder seeks local opinions when developing services offered by the program.</w:t>
            </w:r>
          </w:p>
        </w:tc>
      </w:tr>
    </w:tbl>
    <w:p w14:paraId="1C69FDD1" w14:textId="4748F6AC" w:rsidR="00CA62BE" w:rsidRDefault="00CA62BE"/>
    <w:p w14:paraId="71E3B2A2" w14:textId="77777777" w:rsidR="00CA62BE" w:rsidRDefault="00CA62BE">
      <w:r>
        <w:br w:type="column"/>
      </w:r>
    </w:p>
    <w:tbl>
      <w:tblPr>
        <w:tblStyle w:val="a1"/>
        <w:tblW w:w="0" w:type="auto"/>
        <w:tblInd w:w="-719" w:type="dxa"/>
        <w:tblBorders>
          <w:top w:val="nil"/>
          <w:left w:val="nil"/>
          <w:bottom w:val="nil"/>
          <w:right w:val="nil"/>
          <w:insideH w:val="nil"/>
          <w:insideV w:val="nil"/>
        </w:tblBorders>
        <w:tblLook w:val="0600" w:firstRow="0" w:lastRow="0" w:firstColumn="0" w:lastColumn="0" w:noHBand="1" w:noVBand="1"/>
      </w:tblPr>
      <w:tblGrid>
        <w:gridCol w:w="1615"/>
        <w:gridCol w:w="2204"/>
        <w:gridCol w:w="1745"/>
        <w:gridCol w:w="4495"/>
      </w:tblGrid>
      <w:tr w:rsidR="00A06043" w:rsidRPr="00AD1951" w14:paraId="7C041EA4"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30B984B"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Hoshizora</w:t>
            </w:r>
            <w:proofErr w:type="spellEnd"/>
            <w:r w:rsidRPr="00AD1951">
              <w:rPr>
                <w:b w:val="0"/>
                <w:color w:val="000000" w:themeColor="text1"/>
                <w:sz w:val="18"/>
                <w:szCs w:val="18"/>
                <w:lang w:val="en-US"/>
              </w:rPr>
              <w:t xml:space="preserve"> Foundation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EDE3456"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D8A9ED6"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Kakak</w:t>
            </w:r>
            <w:proofErr w:type="spellEnd"/>
            <w:r w:rsidRPr="00AD1951">
              <w:rPr>
                <w:b w:val="0"/>
                <w:color w:val="000000" w:themeColor="text1"/>
                <w:sz w:val="18"/>
                <w:szCs w:val="18"/>
                <w:lang w:val="en-US"/>
              </w:rPr>
              <w:t xml:space="preserve"> Bintang Program (scholarship program)</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9FC382F" w14:textId="002DF3D0" w:rsidR="009561C4" w:rsidRPr="00AD1951" w:rsidRDefault="00205A65" w:rsidP="000F59D8">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The initiators of </w:t>
            </w:r>
            <w:proofErr w:type="spellStart"/>
            <w:r w:rsidRPr="00AD1951">
              <w:rPr>
                <w:b w:val="0"/>
                <w:color w:val="000000" w:themeColor="text1"/>
                <w:sz w:val="18"/>
                <w:szCs w:val="18"/>
                <w:lang w:val="en-US"/>
              </w:rPr>
              <w:t>Hoshizora</w:t>
            </w:r>
            <w:proofErr w:type="spellEnd"/>
            <w:r w:rsidRPr="00AD1951">
              <w:rPr>
                <w:b w:val="0"/>
                <w:color w:val="000000" w:themeColor="text1"/>
                <w:sz w:val="18"/>
                <w:szCs w:val="18"/>
                <w:lang w:val="en-US"/>
              </w:rPr>
              <w:t xml:space="preserve"> Foundation were recipients of government scholarships in Japan. Their </w:t>
            </w:r>
            <w:r w:rsidR="00E51B19" w:rsidRPr="00AD1951">
              <w:rPr>
                <w:b w:val="0"/>
                <w:color w:val="000000" w:themeColor="text1"/>
                <w:sz w:val="18"/>
                <w:szCs w:val="18"/>
                <w:lang w:val="en-US"/>
              </w:rPr>
              <w:t>neighbors’</w:t>
            </w:r>
            <w:r w:rsidRPr="00AD1951">
              <w:rPr>
                <w:b w:val="0"/>
                <w:color w:val="000000" w:themeColor="text1"/>
                <w:sz w:val="18"/>
                <w:szCs w:val="18"/>
                <w:lang w:val="en-US"/>
              </w:rPr>
              <w:t xml:space="preserve"> children back in villages in Indonesia could not continue their education due to high expenses (tuition is free in government schools but uniforms, books, and other school materials still need to be paid</w:t>
            </w:r>
            <w:r w:rsidR="00341BEE">
              <w:rPr>
                <w:b w:val="0"/>
                <w:color w:val="000000" w:themeColor="text1"/>
                <w:sz w:val="18"/>
                <w:szCs w:val="18"/>
                <w:lang w:val="en-US"/>
              </w:rPr>
              <w:t xml:space="preserve"> for</w:t>
            </w:r>
            <w:r w:rsidRPr="00AD1951">
              <w:rPr>
                <w:b w:val="0"/>
                <w:color w:val="000000" w:themeColor="text1"/>
                <w:sz w:val="18"/>
                <w:szCs w:val="18"/>
                <w:lang w:val="en-US"/>
              </w:rPr>
              <w:t xml:space="preserve">). This triggered the founder to gather allowances to be sent back to Indonesia and help their friends to </w:t>
            </w:r>
            <w:r w:rsidR="009C3D5B">
              <w:rPr>
                <w:b w:val="0"/>
                <w:color w:val="000000" w:themeColor="text1"/>
                <w:sz w:val="18"/>
                <w:szCs w:val="18"/>
                <w:lang w:val="en-US"/>
              </w:rPr>
              <w:t>re-</w:t>
            </w:r>
            <w:r w:rsidRPr="00AD1951">
              <w:rPr>
                <w:b w:val="0"/>
                <w:color w:val="000000" w:themeColor="text1"/>
                <w:sz w:val="18"/>
                <w:szCs w:val="18"/>
                <w:lang w:val="en-US"/>
              </w:rPr>
              <w:t>enroll in school.</w:t>
            </w:r>
          </w:p>
        </w:tc>
      </w:tr>
      <w:tr w:rsidR="00A06043" w:rsidRPr="00AD1951" w14:paraId="27CF8B70"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1862ED"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PT </w:t>
            </w:r>
            <w:proofErr w:type="spellStart"/>
            <w:r w:rsidRPr="00AD1951">
              <w:rPr>
                <w:b w:val="0"/>
                <w:color w:val="000000" w:themeColor="text1"/>
                <w:sz w:val="18"/>
                <w:szCs w:val="18"/>
                <w:lang w:val="en-US"/>
              </w:rPr>
              <w:t>Kuark</w:t>
            </w:r>
            <w:proofErr w:type="spellEnd"/>
            <w:r w:rsidRPr="00AD1951">
              <w:rPr>
                <w:b w:val="0"/>
                <w:color w:val="000000" w:themeColor="text1"/>
                <w:sz w:val="18"/>
                <w:szCs w:val="18"/>
                <w:lang w:val="en-US"/>
              </w:rPr>
              <w:t xml:space="preserve"> </w:t>
            </w:r>
            <w:proofErr w:type="spellStart"/>
            <w:r w:rsidRPr="00AD1951">
              <w:rPr>
                <w:b w:val="0"/>
                <w:color w:val="000000" w:themeColor="text1"/>
                <w:sz w:val="18"/>
                <w:szCs w:val="18"/>
                <w:lang w:val="en-US"/>
              </w:rPr>
              <w:t>Internasional</w:t>
            </w:r>
            <w:proofErr w:type="spellEnd"/>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39806EC"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Student competencies, Teacher quality</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B0C069E" w14:textId="68E7E126" w:rsidR="00A54C16" w:rsidRDefault="00205A65" w:rsidP="000F59D8">
            <w:pPr>
              <w:spacing w:line="240" w:lineRule="auto"/>
              <w:contextualSpacing w:val="0"/>
              <w:rPr>
                <w:ins w:id="16" w:author="Janet Bufton" w:date="2019-01-03T22:24:00Z"/>
                <w:b w:val="0"/>
                <w:color w:val="000000" w:themeColor="text1"/>
                <w:sz w:val="18"/>
                <w:szCs w:val="18"/>
                <w:lang w:val="en-US"/>
              </w:rPr>
            </w:pPr>
            <w:r w:rsidRPr="00AD1951">
              <w:rPr>
                <w:b w:val="0"/>
                <w:color w:val="000000" w:themeColor="text1"/>
                <w:sz w:val="18"/>
                <w:szCs w:val="18"/>
                <w:lang w:val="en-US"/>
              </w:rPr>
              <w:t xml:space="preserve">Producing unique content through comics and fun stories, </w:t>
            </w:r>
            <w:r w:rsidR="00A54C16">
              <w:rPr>
                <w:b w:val="0"/>
                <w:color w:val="000000" w:themeColor="text1"/>
                <w:sz w:val="18"/>
                <w:szCs w:val="18"/>
                <w:lang w:val="en-US"/>
              </w:rPr>
              <w:t>encouraging</w:t>
            </w:r>
            <w:r w:rsidRPr="00AD1951">
              <w:rPr>
                <w:b w:val="0"/>
                <w:color w:val="000000" w:themeColor="text1"/>
                <w:sz w:val="18"/>
                <w:szCs w:val="18"/>
                <w:lang w:val="en-US"/>
              </w:rPr>
              <w:t xml:space="preserve"> </w:t>
            </w:r>
          </w:p>
          <w:p w14:paraId="0A4E69FF" w14:textId="4766D169" w:rsidR="009561C4" w:rsidRPr="00AD1951" w:rsidRDefault="00205A65">
            <w:pPr>
              <w:spacing w:line="240" w:lineRule="auto"/>
              <w:contextualSpacing w:val="0"/>
              <w:rPr>
                <w:b w:val="0"/>
                <w:color w:val="000000" w:themeColor="text1"/>
                <w:sz w:val="18"/>
                <w:szCs w:val="18"/>
                <w:lang w:val="en-US"/>
              </w:rPr>
            </w:pPr>
            <w:r w:rsidRPr="00AD1951">
              <w:rPr>
                <w:b w:val="0"/>
                <w:color w:val="000000" w:themeColor="text1"/>
                <w:sz w:val="18"/>
                <w:szCs w:val="18"/>
                <w:lang w:val="en-US"/>
              </w:rPr>
              <w:t>students to learn about science and mathematics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7D452271" w14:textId="1CC15BDC"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Founder’s experience of sending own children to schools in the USA and Indonesia</w:t>
            </w:r>
            <w:r w:rsidR="009C3D5B">
              <w:rPr>
                <w:b w:val="0"/>
                <w:color w:val="000000" w:themeColor="text1"/>
                <w:sz w:val="18"/>
                <w:szCs w:val="18"/>
                <w:lang w:val="en-US"/>
              </w:rPr>
              <w:t xml:space="preserve"> convinced him</w:t>
            </w:r>
            <w:r w:rsidRPr="00AD1951">
              <w:rPr>
                <w:b w:val="0"/>
                <w:color w:val="000000" w:themeColor="text1"/>
                <w:sz w:val="18"/>
                <w:szCs w:val="18"/>
                <w:lang w:val="en-US"/>
              </w:rPr>
              <w:t xml:space="preserve"> that Indonesian students are less competitive compared to students in the USA.</w:t>
            </w:r>
          </w:p>
          <w:p w14:paraId="60473BD7" w14:textId="2EA8F0B5"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Through founder’s observation, personal experience</w:t>
            </w:r>
            <w:r w:rsidR="009C3D5B">
              <w:rPr>
                <w:b w:val="0"/>
                <w:color w:val="000000" w:themeColor="text1"/>
                <w:sz w:val="18"/>
                <w:szCs w:val="18"/>
                <w:lang w:val="en-US"/>
              </w:rPr>
              <w:t>,</w:t>
            </w:r>
            <w:r w:rsidRPr="00AD1951">
              <w:rPr>
                <w:b w:val="0"/>
                <w:color w:val="000000" w:themeColor="text1"/>
                <w:sz w:val="18"/>
                <w:szCs w:val="18"/>
                <w:lang w:val="en-US"/>
              </w:rPr>
              <w:t xml:space="preserve"> and consultation with education experts, he decided to produce and distribute comic books that help students to learn science and mathematics.</w:t>
            </w:r>
          </w:p>
        </w:tc>
      </w:tr>
      <w:tr w:rsidR="00A06043" w:rsidRPr="00AD1951" w14:paraId="4990A3F2"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25037B"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SolveEducation</w:t>
            </w:r>
            <w:proofErr w:type="spellEnd"/>
            <w:r w:rsidRPr="00AD1951">
              <w:rPr>
                <w:b w:val="0"/>
                <w:color w:val="000000" w:themeColor="text1"/>
                <w:sz w:val="18"/>
                <w:szCs w:val="18"/>
                <w:lang w:val="en-US"/>
              </w:rPr>
              <w:t>! (YTUI)</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7035D94"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2729ACB7"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Create a free mobile application for learners to improve English skills.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4D3B9EE" w14:textId="11F30115" w:rsidR="009561C4" w:rsidRPr="00AD1951" w:rsidRDefault="00205A65" w:rsidP="000F59D8">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Founders conducted surveys and interviews to decide that English is the </w:t>
            </w:r>
            <w:r w:rsidR="00A54C16">
              <w:rPr>
                <w:b w:val="0"/>
                <w:color w:val="000000" w:themeColor="text1"/>
                <w:sz w:val="18"/>
                <w:szCs w:val="18"/>
                <w:lang w:val="en-US"/>
              </w:rPr>
              <w:t>subject in which</w:t>
            </w:r>
            <w:r w:rsidR="00A54C16" w:rsidRPr="00AD1951">
              <w:rPr>
                <w:b w:val="0"/>
                <w:color w:val="000000" w:themeColor="text1"/>
                <w:sz w:val="18"/>
                <w:szCs w:val="18"/>
                <w:lang w:val="en-US"/>
              </w:rPr>
              <w:t xml:space="preserve"> </w:t>
            </w:r>
            <w:r w:rsidRPr="00AD1951">
              <w:rPr>
                <w:b w:val="0"/>
                <w:color w:val="000000" w:themeColor="text1"/>
                <w:sz w:val="18"/>
                <w:szCs w:val="18"/>
                <w:lang w:val="en-US"/>
              </w:rPr>
              <w:t>they want to provide</w:t>
            </w:r>
            <w:r w:rsidR="00A54C16">
              <w:rPr>
                <w:b w:val="0"/>
                <w:color w:val="000000" w:themeColor="text1"/>
                <w:sz w:val="18"/>
                <w:szCs w:val="18"/>
                <w:lang w:val="en-US"/>
              </w:rPr>
              <w:t xml:space="preserve"> lessons</w:t>
            </w:r>
            <w:r w:rsidRPr="00AD1951">
              <w:rPr>
                <w:b w:val="0"/>
                <w:color w:val="000000" w:themeColor="text1"/>
                <w:sz w:val="18"/>
                <w:szCs w:val="18"/>
                <w:lang w:val="en-US"/>
              </w:rPr>
              <w:t xml:space="preserve"> and that using technology is an appropriate way enabling learners to access their lessons.</w:t>
            </w:r>
          </w:p>
        </w:tc>
      </w:tr>
      <w:tr w:rsidR="00A06043" w:rsidRPr="00AD1951" w14:paraId="33D4ADD3"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EE5580"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Taman </w:t>
            </w:r>
            <w:proofErr w:type="spellStart"/>
            <w:r w:rsidRPr="00AD1951">
              <w:rPr>
                <w:b w:val="0"/>
                <w:color w:val="000000" w:themeColor="text1"/>
                <w:sz w:val="18"/>
                <w:szCs w:val="18"/>
                <w:lang w:val="en-US"/>
              </w:rPr>
              <w:t>Bacaan</w:t>
            </w:r>
            <w:proofErr w:type="spellEnd"/>
            <w:r w:rsidRPr="00AD1951">
              <w:rPr>
                <w:b w:val="0"/>
                <w:color w:val="000000" w:themeColor="text1"/>
                <w:sz w:val="18"/>
                <w:szCs w:val="18"/>
                <w:lang w:val="en-US"/>
              </w:rPr>
              <w:t xml:space="preserve"> </w:t>
            </w:r>
            <w:proofErr w:type="spellStart"/>
            <w:r w:rsidRPr="00AD1951">
              <w:rPr>
                <w:b w:val="0"/>
                <w:color w:val="000000" w:themeColor="text1"/>
                <w:sz w:val="18"/>
                <w:szCs w:val="18"/>
                <w:lang w:val="en-US"/>
              </w:rPr>
              <w:t>Pelangi</w:t>
            </w:r>
            <w:proofErr w:type="spellEnd"/>
            <w:r w:rsidRPr="00AD1951">
              <w:rPr>
                <w:b w:val="0"/>
                <w:color w:val="000000" w:themeColor="text1"/>
                <w:sz w:val="18"/>
                <w:szCs w:val="18"/>
                <w:lang w:val="en-US"/>
              </w:rPr>
              <w:t xml:space="preserve"> (TBP)</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E53007D"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146B852" w14:textId="3D2B1A68"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Establishing Children</w:t>
            </w:r>
            <w:r w:rsidR="00A54C16">
              <w:rPr>
                <w:b w:val="0"/>
                <w:color w:val="000000" w:themeColor="text1"/>
                <w:sz w:val="18"/>
                <w:szCs w:val="18"/>
                <w:lang w:val="en-US"/>
              </w:rPr>
              <w:t>’s</w:t>
            </w:r>
            <w:r w:rsidRPr="00AD1951">
              <w:rPr>
                <w:b w:val="0"/>
                <w:color w:val="000000" w:themeColor="text1"/>
                <w:sz w:val="18"/>
                <w:szCs w:val="18"/>
                <w:lang w:val="en-US"/>
              </w:rPr>
              <w:t xml:space="preserve"> Library;</w:t>
            </w:r>
          </w:p>
          <w:p w14:paraId="1119CD7A" w14:textId="515A1E96" w:rsidR="009561C4" w:rsidRPr="00AD1951" w:rsidRDefault="009561C4" w:rsidP="00DB1C3D">
            <w:pPr>
              <w:spacing w:line="240" w:lineRule="auto"/>
              <w:contextualSpacing w:val="0"/>
              <w:rPr>
                <w:b w:val="0"/>
                <w:color w:val="000000" w:themeColor="text1"/>
                <w:sz w:val="18"/>
                <w:szCs w:val="18"/>
                <w:lang w:val="en-US"/>
              </w:rPr>
            </w:pPr>
          </w:p>
          <w:p w14:paraId="25EC70D4"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Capacity Building Workshops;</w:t>
            </w:r>
          </w:p>
          <w:p w14:paraId="7AB13A22" w14:textId="77777777" w:rsidR="009561C4" w:rsidRPr="00AD1951" w:rsidRDefault="009561C4" w:rsidP="00DB1C3D">
            <w:pPr>
              <w:spacing w:line="240" w:lineRule="auto"/>
              <w:contextualSpacing w:val="0"/>
              <w:rPr>
                <w:b w:val="0"/>
                <w:color w:val="000000" w:themeColor="text1"/>
                <w:sz w:val="18"/>
                <w:szCs w:val="18"/>
                <w:lang w:val="en-US"/>
              </w:rPr>
            </w:pPr>
          </w:p>
          <w:p w14:paraId="7C102CFC"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Bebas</w:t>
            </w:r>
            <w:proofErr w:type="spellEnd"/>
            <w:r w:rsidRPr="00AD1951">
              <w:rPr>
                <w:b w:val="0"/>
                <w:color w:val="000000" w:themeColor="text1"/>
                <w:sz w:val="18"/>
                <w:szCs w:val="18"/>
                <w:lang w:val="en-US"/>
              </w:rPr>
              <w:t xml:space="preserve"> </w:t>
            </w:r>
            <w:proofErr w:type="spellStart"/>
            <w:r w:rsidRPr="00AD1951">
              <w:rPr>
                <w:b w:val="0"/>
                <w:color w:val="000000" w:themeColor="text1"/>
                <w:sz w:val="18"/>
                <w:szCs w:val="18"/>
                <w:lang w:val="en-US"/>
              </w:rPr>
              <w:t>Buta</w:t>
            </w:r>
            <w:proofErr w:type="spellEnd"/>
            <w:r w:rsidRPr="00AD1951">
              <w:rPr>
                <w:b w:val="0"/>
                <w:color w:val="000000" w:themeColor="text1"/>
                <w:sz w:val="18"/>
                <w:szCs w:val="18"/>
                <w:lang w:val="en-US"/>
              </w:rPr>
              <w:t xml:space="preserve"> </w:t>
            </w:r>
            <w:proofErr w:type="spellStart"/>
            <w:r w:rsidRPr="00AD1951">
              <w:rPr>
                <w:b w:val="0"/>
                <w:color w:val="000000" w:themeColor="text1"/>
                <w:sz w:val="18"/>
                <w:szCs w:val="18"/>
                <w:lang w:val="en-US"/>
              </w:rPr>
              <w:t>Huruf</w:t>
            </w:r>
            <w:proofErr w:type="spellEnd"/>
            <w:r w:rsidRPr="00AD1951">
              <w:rPr>
                <w:b w:val="0"/>
                <w:color w:val="000000" w:themeColor="text1"/>
                <w:sz w:val="18"/>
                <w:szCs w:val="18"/>
                <w:lang w:val="en-US"/>
              </w:rPr>
              <w:t xml:space="preserve"> Program</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39AC718" w14:textId="3E301A21" w:rsidR="009561C4" w:rsidRPr="00AD1951" w:rsidRDefault="00205A65" w:rsidP="000F59D8">
            <w:pPr>
              <w:spacing w:line="240" w:lineRule="auto"/>
              <w:contextualSpacing w:val="0"/>
              <w:rPr>
                <w:b w:val="0"/>
                <w:color w:val="000000" w:themeColor="text1"/>
                <w:sz w:val="18"/>
                <w:szCs w:val="18"/>
                <w:lang w:val="en-US"/>
              </w:rPr>
            </w:pPr>
            <w:r w:rsidRPr="00AD1951">
              <w:rPr>
                <w:b w:val="0"/>
                <w:color w:val="000000" w:themeColor="text1"/>
                <w:sz w:val="18"/>
                <w:szCs w:val="18"/>
                <w:lang w:val="en-US"/>
              </w:rPr>
              <w:t>Founder’s personal experiences of living in Eastern Indonesia made her see that many children do not have access to books. So far TBP has established 100 libraries</w:t>
            </w:r>
            <w:r w:rsidR="00A54C16">
              <w:rPr>
                <w:b w:val="0"/>
                <w:color w:val="000000" w:themeColor="text1"/>
                <w:sz w:val="18"/>
                <w:szCs w:val="18"/>
                <w:lang w:val="en-US"/>
              </w:rPr>
              <w:t>,</w:t>
            </w:r>
            <w:r w:rsidRPr="00AD1951">
              <w:rPr>
                <w:b w:val="0"/>
                <w:color w:val="000000" w:themeColor="text1"/>
                <w:sz w:val="18"/>
                <w:szCs w:val="18"/>
                <w:lang w:val="en-US"/>
              </w:rPr>
              <w:t xml:space="preserve"> which are being built, managed and then transferred to local management.</w:t>
            </w:r>
          </w:p>
        </w:tc>
      </w:tr>
      <w:tr w:rsidR="00A06043" w:rsidRPr="00AD1951" w14:paraId="530D5C8D"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1D43C9"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Tanoto</w:t>
            </w:r>
            <w:proofErr w:type="spellEnd"/>
            <w:r w:rsidRPr="00AD1951">
              <w:rPr>
                <w:b w:val="0"/>
                <w:color w:val="000000" w:themeColor="text1"/>
                <w:sz w:val="18"/>
                <w:szCs w:val="18"/>
                <w:lang w:val="en-US"/>
              </w:rPr>
              <w:t xml:space="preserve"> Foundation</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6DFE1E2" w14:textId="63A95276" w:rsidR="009561C4"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 xml:space="preserve">Access to Quality </w:t>
            </w:r>
            <w:r w:rsidR="00A06043">
              <w:rPr>
                <w:b w:val="0"/>
                <w:color w:val="000000" w:themeColor="text1"/>
                <w:sz w:val="18"/>
                <w:szCs w:val="18"/>
                <w:lang w:val="en-US"/>
              </w:rPr>
              <w:t xml:space="preserve">Early Childhood </w:t>
            </w:r>
            <w:r w:rsidRPr="00AD1951">
              <w:rPr>
                <w:b w:val="0"/>
                <w:color w:val="000000" w:themeColor="text1"/>
                <w:sz w:val="18"/>
                <w:szCs w:val="18"/>
                <w:lang w:val="en-US"/>
              </w:rPr>
              <w:t xml:space="preserve">Education, Teacher </w:t>
            </w:r>
            <w:r w:rsidR="00A06043">
              <w:rPr>
                <w:b w:val="0"/>
                <w:color w:val="000000" w:themeColor="text1"/>
                <w:sz w:val="18"/>
                <w:szCs w:val="18"/>
                <w:lang w:val="en-US"/>
              </w:rPr>
              <w:t xml:space="preserve">&amp; Principal </w:t>
            </w:r>
            <w:r w:rsidRPr="00AD1951">
              <w:rPr>
                <w:b w:val="0"/>
                <w:color w:val="000000" w:themeColor="text1"/>
                <w:sz w:val="18"/>
                <w:szCs w:val="18"/>
                <w:lang w:val="en-US"/>
              </w:rPr>
              <w:t>quality</w:t>
            </w:r>
            <w:r w:rsidR="00A06043">
              <w:rPr>
                <w:b w:val="0"/>
                <w:color w:val="000000" w:themeColor="text1"/>
                <w:sz w:val="18"/>
                <w:szCs w:val="18"/>
                <w:lang w:val="en-US"/>
              </w:rPr>
              <w:t>, Leadership Development</w:t>
            </w:r>
          </w:p>
          <w:p w14:paraId="28888F9A" w14:textId="77777777" w:rsidR="00013868" w:rsidRDefault="00013868" w:rsidP="00DB1C3D">
            <w:pPr>
              <w:spacing w:line="240" w:lineRule="auto"/>
              <w:ind w:left="80" w:right="60"/>
              <w:contextualSpacing w:val="0"/>
              <w:rPr>
                <w:b w:val="0"/>
                <w:color w:val="000000" w:themeColor="text1"/>
                <w:sz w:val="18"/>
                <w:szCs w:val="18"/>
                <w:lang w:val="en-US"/>
              </w:rPr>
            </w:pPr>
          </w:p>
          <w:p w14:paraId="5ABE181C" w14:textId="45E9770A" w:rsidR="00013868" w:rsidRPr="00AD1951" w:rsidRDefault="00013868" w:rsidP="00DB1C3D">
            <w:pPr>
              <w:spacing w:line="240" w:lineRule="auto"/>
              <w:ind w:left="80" w:right="60"/>
              <w:contextualSpacing w:val="0"/>
              <w:rPr>
                <w:b w:val="0"/>
                <w:color w:val="000000" w:themeColor="text1"/>
                <w:sz w:val="18"/>
                <w:szCs w:val="18"/>
                <w:lang w:val="en-US"/>
              </w:rPr>
            </w:pP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7A7C8C2" w14:textId="77777777" w:rsidR="00A06043" w:rsidRDefault="00A06043" w:rsidP="00DB1C3D">
            <w:pPr>
              <w:spacing w:line="240" w:lineRule="auto"/>
              <w:contextualSpacing w:val="0"/>
              <w:rPr>
                <w:b w:val="0"/>
                <w:color w:val="000000" w:themeColor="text1"/>
                <w:sz w:val="18"/>
                <w:szCs w:val="18"/>
                <w:lang w:val="en-US"/>
              </w:rPr>
            </w:pPr>
            <w:r>
              <w:rPr>
                <w:b w:val="0"/>
                <w:color w:val="000000" w:themeColor="text1"/>
                <w:sz w:val="18"/>
                <w:szCs w:val="18"/>
                <w:lang w:val="en-US"/>
              </w:rPr>
              <w:t>Scholarship,</w:t>
            </w:r>
          </w:p>
          <w:p w14:paraId="58D45AB9" w14:textId="77777777" w:rsidR="00A06043" w:rsidRDefault="00A06043" w:rsidP="00DB1C3D">
            <w:pPr>
              <w:spacing w:line="240" w:lineRule="auto"/>
              <w:contextualSpacing w:val="0"/>
              <w:rPr>
                <w:b w:val="0"/>
                <w:color w:val="000000" w:themeColor="text1"/>
                <w:sz w:val="18"/>
                <w:szCs w:val="18"/>
                <w:lang w:val="en-US"/>
              </w:rPr>
            </w:pPr>
          </w:p>
          <w:p w14:paraId="49AFDCD0" w14:textId="1ACD80D6" w:rsidR="009561C4" w:rsidRPr="00AD1951" w:rsidRDefault="00013868" w:rsidP="00DB1C3D">
            <w:pPr>
              <w:spacing w:line="240" w:lineRule="auto"/>
              <w:contextualSpacing w:val="0"/>
              <w:rPr>
                <w:b w:val="0"/>
                <w:color w:val="000000" w:themeColor="text1"/>
                <w:sz w:val="18"/>
                <w:szCs w:val="18"/>
                <w:lang w:val="en-US"/>
              </w:rPr>
            </w:pPr>
            <w:r>
              <w:rPr>
                <w:b w:val="0"/>
                <w:color w:val="000000" w:themeColor="text1"/>
                <w:sz w:val="18"/>
                <w:szCs w:val="18"/>
                <w:lang w:val="en-US"/>
              </w:rPr>
              <w:t>SIGAP</w:t>
            </w:r>
            <w:r w:rsidR="00205A65" w:rsidRPr="00AD1951">
              <w:rPr>
                <w:b w:val="0"/>
                <w:color w:val="000000" w:themeColor="text1"/>
                <w:sz w:val="18"/>
                <w:szCs w:val="18"/>
                <w:lang w:val="en-US"/>
              </w:rPr>
              <w:t xml:space="preserve"> Program;</w:t>
            </w:r>
          </w:p>
          <w:p w14:paraId="7AB6F96A" w14:textId="095442CD" w:rsidR="009561C4" w:rsidRPr="00AD1951" w:rsidRDefault="009561C4" w:rsidP="00DB1C3D">
            <w:pPr>
              <w:spacing w:line="240" w:lineRule="auto"/>
              <w:contextualSpacing w:val="0"/>
              <w:rPr>
                <w:b w:val="0"/>
                <w:color w:val="000000" w:themeColor="text1"/>
                <w:sz w:val="18"/>
                <w:szCs w:val="18"/>
                <w:lang w:val="en-US"/>
              </w:rPr>
            </w:pPr>
          </w:p>
          <w:p w14:paraId="0B922A56" w14:textId="65A941E6" w:rsidR="009561C4" w:rsidRDefault="00013868" w:rsidP="00DB1C3D">
            <w:pPr>
              <w:spacing w:line="240" w:lineRule="auto"/>
              <w:contextualSpacing w:val="0"/>
              <w:rPr>
                <w:b w:val="0"/>
                <w:color w:val="000000" w:themeColor="text1"/>
                <w:sz w:val="18"/>
                <w:szCs w:val="18"/>
                <w:lang w:val="en-US"/>
              </w:rPr>
            </w:pPr>
            <w:r>
              <w:rPr>
                <w:b w:val="0"/>
                <w:color w:val="000000" w:themeColor="text1"/>
                <w:sz w:val="18"/>
                <w:szCs w:val="18"/>
                <w:lang w:val="en-US"/>
              </w:rPr>
              <w:t>PINTAR</w:t>
            </w:r>
            <w:r w:rsidR="00205A65" w:rsidRPr="00AD1951">
              <w:rPr>
                <w:b w:val="0"/>
                <w:color w:val="000000" w:themeColor="text1"/>
                <w:sz w:val="18"/>
                <w:szCs w:val="18"/>
                <w:lang w:val="en-US"/>
              </w:rPr>
              <w:t xml:space="preserve"> Program</w:t>
            </w:r>
            <w:r w:rsidR="00A06043">
              <w:rPr>
                <w:b w:val="0"/>
                <w:color w:val="000000" w:themeColor="text1"/>
                <w:sz w:val="18"/>
                <w:szCs w:val="18"/>
                <w:lang w:val="en-US"/>
              </w:rPr>
              <w:t>,</w:t>
            </w:r>
            <w:bookmarkStart w:id="17" w:name="_GoBack"/>
            <w:bookmarkEnd w:id="17"/>
          </w:p>
          <w:p w14:paraId="164E8791" w14:textId="77777777" w:rsidR="00013868" w:rsidRDefault="00013868" w:rsidP="00DB1C3D">
            <w:pPr>
              <w:spacing w:line="240" w:lineRule="auto"/>
              <w:contextualSpacing w:val="0"/>
              <w:rPr>
                <w:b w:val="0"/>
                <w:color w:val="000000" w:themeColor="text1"/>
                <w:sz w:val="18"/>
                <w:szCs w:val="18"/>
                <w:lang w:val="en-US"/>
              </w:rPr>
            </w:pPr>
          </w:p>
          <w:p w14:paraId="588B6040" w14:textId="0D028AF9" w:rsidR="00013868" w:rsidRPr="00AD1951" w:rsidRDefault="00013868" w:rsidP="00DB1C3D">
            <w:pPr>
              <w:spacing w:line="240" w:lineRule="auto"/>
              <w:contextualSpacing w:val="0"/>
              <w:rPr>
                <w:b w:val="0"/>
                <w:color w:val="000000" w:themeColor="text1"/>
                <w:sz w:val="18"/>
                <w:szCs w:val="18"/>
                <w:lang w:val="en-US"/>
              </w:rPr>
            </w:pPr>
            <w:r>
              <w:rPr>
                <w:b w:val="0"/>
                <w:color w:val="000000" w:themeColor="text1"/>
                <w:sz w:val="18"/>
                <w:szCs w:val="18"/>
                <w:lang w:val="en-US"/>
              </w:rPr>
              <w:t>TELADAN Program</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6520497B" w14:textId="77777777" w:rsidR="00893FCA" w:rsidRPr="00893FCA" w:rsidRDefault="00893FCA" w:rsidP="00893FCA">
            <w:pPr>
              <w:spacing w:line="240" w:lineRule="auto"/>
              <w:contextualSpacing w:val="0"/>
              <w:rPr>
                <w:b w:val="0"/>
                <w:color w:val="000000" w:themeColor="text1"/>
                <w:sz w:val="18"/>
                <w:szCs w:val="18"/>
                <w:lang w:val="en-US"/>
              </w:rPr>
            </w:pPr>
            <w:proofErr w:type="spellStart"/>
            <w:r w:rsidRPr="00893FCA">
              <w:rPr>
                <w:b w:val="0"/>
                <w:color w:val="000000" w:themeColor="text1"/>
                <w:sz w:val="18"/>
                <w:szCs w:val="18"/>
                <w:lang w:val="en-US"/>
              </w:rPr>
              <w:t>Tanoto</w:t>
            </w:r>
            <w:proofErr w:type="spellEnd"/>
            <w:r w:rsidRPr="00893FCA">
              <w:rPr>
                <w:b w:val="0"/>
                <w:color w:val="000000" w:themeColor="text1"/>
                <w:sz w:val="18"/>
                <w:szCs w:val="18"/>
                <w:lang w:val="en-US"/>
              </w:rPr>
              <w:t xml:space="preserve"> Foundation programs stem from the belief that quality education accelerates equal opportunity. </w:t>
            </w:r>
          </w:p>
          <w:p w14:paraId="62CFFAC4" w14:textId="3B2456CD" w:rsidR="00893FCA" w:rsidRDefault="00893FCA" w:rsidP="00893FCA">
            <w:pPr>
              <w:spacing w:line="240" w:lineRule="auto"/>
              <w:contextualSpacing w:val="0"/>
              <w:rPr>
                <w:b w:val="0"/>
                <w:color w:val="000000" w:themeColor="text1"/>
                <w:sz w:val="18"/>
                <w:szCs w:val="18"/>
                <w:lang w:val="en-US"/>
              </w:rPr>
            </w:pPr>
            <w:proofErr w:type="spellStart"/>
            <w:r w:rsidRPr="00893FCA">
              <w:rPr>
                <w:b w:val="0"/>
                <w:color w:val="000000" w:themeColor="text1"/>
                <w:sz w:val="18"/>
                <w:szCs w:val="18"/>
                <w:lang w:val="en-US"/>
              </w:rPr>
              <w:t>Tanoto</w:t>
            </w:r>
            <w:proofErr w:type="spellEnd"/>
            <w:r w:rsidRPr="00893FCA">
              <w:rPr>
                <w:b w:val="0"/>
                <w:color w:val="000000" w:themeColor="text1"/>
                <w:sz w:val="18"/>
                <w:szCs w:val="18"/>
                <w:lang w:val="en-US"/>
              </w:rPr>
              <w:t xml:space="preserve"> Foundation focuses on making an impact in three areas: improving learning environments, future leaders’ development, as well as medical research and sciences.</w:t>
            </w:r>
          </w:p>
          <w:p w14:paraId="6605E7AA" w14:textId="0B9552D5" w:rsidR="00893FCA" w:rsidRDefault="00893FCA" w:rsidP="00893FCA">
            <w:pPr>
              <w:spacing w:line="240" w:lineRule="auto"/>
              <w:contextualSpacing w:val="0"/>
              <w:rPr>
                <w:b w:val="0"/>
                <w:color w:val="000000" w:themeColor="text1"/>
                <w:sz w:val="18"/>
                <w:szCs w:val="18"/>
                <w:lang w:val="en-US"/>
              </w:rPr>
            </w:pPr>
          </w:p>
          <w:p w14:paraId="5F9E3F47" w14:textId="77777777" w:rsidR="00893FCA" w:rsidRPr="00893FCA" w:rsidRDefault="00893FCA" w:rsidP="00893FCA">
            <w:pPr>
              <w:spacing w:line="240" w:lineRule="auto"/>
              <w:contextualSpacing w:val="0"/>
              <w:rPr>
                <w:b w:val="0"/>
                <w:color w:val="000000" w:themeColor="text1"/>
                <w:sz w:val="18"/>
                <w:szCs w:val="18"/>
                <w:lang w:val="en-US"/>
              </w:rPr>
            </w:pPr>
            <w:r w:rsidRPr="00893FCA">
              <w:rPr>
                <w:b w:val="0"/>
                <w:color w:val="000000" w:themeColor="text1"/>
                <w:sz w:val="18"/>
                <w:szCs w:val="18"/>
                <w:lang w:val="en-US"/>
              </w:rPr>
              <w:t xml:space="preserve">Related to improve learning environments, </w:t>
            </w:r>
            <w:proofErr w:type="spellStart"/>
            <w:r w:rsidRPr="00893FCA">
              <w:rPr>
                <w:b w:val="0"/>
                <w:color w:val="000000" w:themeColor="text1"/>
                <w:sz w:val="18"/>
                <w:szCs w:val="18"/>
                <w:lang w:val="en-US"/>
              </w:rPr>
              <w:t>Tanoto</w:t>
            </w:r>
            <w:proofErr w:type="spellEnd"/>
            <w:r w:rsidRPr="00893FCA">
              <w:rPr>
                <w:b w:val="0"/>
                <w:color w:val="000000" w:themeColor="text1"/>
                <w:sz w:val="18"/>
                <w:szCs w:val="18"/>
                <w:lang w:val="en-US"/>
              </w:rPr>
              <w:t xml:space="preserve"> Foundation invests in Early Childhood Development and basic education through </w:t>
            </w:r>
          </w:p>
          <w:p w14:paraId="26B0432A" w14:textId="7454BF2B" w:rsidR="009561C4" w:rsidRPr="00AD1951" w:rsidRDefault="00893FCA" w:rsidP="00893FCA">
            <w:pPr>
              <w:spacing w:line="240" w:lineRule="auto"/>
              <w:contextualSpacing w:val="0"/>
              <w:rPr>
                <w:b w:val="0"/>
                <w:color w:val="000000" w:themeColor="text1"/>
                <w:sz w:val="18"/>
                <w:szCs w:val="18"/>
                <w:lang w:val="en-US"/>
              </w:rPr>
            </w:pPr>
            <w:r w:rsidRPr="00893FCA">
              <w:rPr>
                <w:b w:val="0"/>
                <w:color w:val="000000" w:themeColor="text1"/>
                <w:sz w:val="18"/>
                <w:szCs w:val="18"/>
                <w:lang w:val="en-US"/>
              </w:rPr>
              <w:t>SIGAP and PINTAR program.</w:t>
            </w:r>
          </w:p>
        </w:tc>
      </w:tr>
      <w:tr w:rsidR="00A06043" w:rsidRPr="00AD1951" w14:paraId="700FB1D4"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2A47333" w14:textId="77777777" w:rsidR="009561C4" w:rsidRPr="00AD1951" w:rsidRDefault="00205A65" w:rsidP="00DB1C3D">
            <w:pPr>
              <w:spacing w:line="240" w:lineRule="auto"/>
              <w:contextualSpacing w:val="0"/>
              <w:rPr>
                <w:b w:val="0"/>
                <w:color w:val="000000" w:themeColor="text1"/>
                <w:sz w:val="18"/>
                <w:szCs w:val="18"/>
                <w:lang w:val="en-US"/>
              </w:rPr>
            </w:pPr>
            <w:proofErr w:type="spellStart"/>
            <w:r w:rsidRPr="00AD1951">
              <w:rPr>
                <w:b w:val="0"/>
                <w:color w:val="000000" w:themeColor="text1"/>
                <w:sz w:val="18"/>
                <w:szCs w:val="18"/>
                <w:lang w:val="en-US"/>
              </w:rPr>
              <w:t>TurunTangan</w:t>
            </w:r>
            <w:proofErr w:type="spellEnd"/>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9E44D89"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Education infrastructure, 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67F4ABA"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Incubating a social - community movement initiated by the Indonesian youth</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C627FC2"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The prevalence of corruption in Indonesia triggered the establishment of </w:t>
            </w:r>
            <w:proofErr w:type="spellStart"/>
            <w:r w:rsidRPr="00AD1951">
              <w:rPr>
                <w:b w:val="0"/>
                <w:color w:val="000000" w:themeColor="text1"/>
                <w:sz w:val="18"/>
                <w:szCs w:val="18"/>
                <w:lang w:val="en-US"/>
              </w:rPr>
              <w:t>TurunTangan</w:t>
            </w:r>
            <w:proofErr w:type="spellEnd"/>
            <w:r w:rsidRPr="00AD1951">
              <w:rPr>
                <w:b w:val="0"/>
                <w:color w:val="000000" w:themeColor="text1"/>
                <w:sz w:val="18"/>
                <w:szCs w:val="18"/>
                <w:lang w:val="en-US"/>
              </w:rPr>
              <w:t xml:space="preserve"> and its program that aims to guide Indonesian youths to make the positive changes they desire.</w:t>
            </w:r>
          </w:p>
          <w:p w14:paraId="49CC2C8A" w14:textId="57232E2C" w:rsidR="009561C4" w:rsidRPr="00AD1951" w:rsidRDefault="009561C4" w:rsidP="00DB1C3D">
            <w:pPr>
              <w:spacing w:line="240" w:lineRule="auto"/>
              <w:contextualSpacing w:val="0"/>
              <w:rPr>
                <w:b w:val="0"/>
                <w:color w:val="000000" w:themeColor="text1"/>
                <w:sz w:val="18"/>
                <w:szCs w:val="18"/>
                <w:lang w:val="en-US"/>
              </w:rPr>
            </w:pPr>
          </w:p>
          <w:p w14:paraId="38D575A9"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The founder believes that the advancement of the country is both the responsibility of the government and its residents.</w:t>
            </w:r>
          </w:p>
        </w:tc>
      </w:tr>
    </w:tbl>
    <w:p w14:paraId="24E441FE" w14:textId="08768C2C" w:rsidR="00CA62BE" w:rsidRDefault="00CA62BE"/>
    <w:p w14:paraId="4DD53C49" w14:textId="77777777" w:rsidR="00CA62BE" w:rsidRDefault="00CA62BE">
      <w:r>
        <w:br w:type="column"/>
      </w:r>
    </w:p>
    <w:tbl>
      <w:tblPr>
        <w:tblStyle w:val="a1"/>
        <w:tblW w:w="0" w:type="auto"/>
        <w:tblInd w:w="-719" w:type="dxa"/>
        <w:tblBorders>
          <w:top w:val="nil"/>
          <w:left w:val="nil"/>
          <w:bottom w:val="nil"/>
          <w:right w:val="nil"/>
          <w:insideH w:val="nil"/>
          <w:insideV w:val="nil"/>
        </w:tblBorders>
        <w:tblLook w:val="0600" w:firstRow="0" w:lastRow="0" w:firstColumn="0" w:lastColumn="0" w:noHBand="1" w:noVBand="1"/>
      </w:tblPr>
      <w:tblGrid>
        <w:gridCol w:w="1415"/>
        <w:gridCol w:w="2394"/>
        <w:gridCol w:w="2169"/>
        <w:gridCol w:w="4081"/>
      </w:tblGrid>
      <w:tr w:rsidR="009561C4" w:rsidRPr="00AD1951" w14:paraId="3FBAEE73"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525FF43"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William &amp; Lily Foundation (WLF)</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3DBE80E3"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0634C3F"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Program for early childhood education (PAUD) teachers and parents;</w:t>
            </w:r>
          </w:p>
          <w:p w14:paraId="0C70E72E" w14:textId="7BAF3D49" w:rsidR="009561C4" w:rsidRPr="00AD1951" w:rsidRDefault="009561C4" w:rsidP="00DB1C3D">
            <w:pPr>
              <w:spacing w:line="240" w:lineRule="auto"/>
              <w:contextualSpacing w:val="0"/>
              <w:rPr>
                <w:b w:val="0"/>
                <w:color w:val="000000" w:themeColor="text1"/>
                <w:sz w:val="18"/>
                <w:szCs w:val="18"/>
                <w:lang w:val="en-US"/>
              </w:rPr>
            </w:pPr>
          </w:p>
          <w:p w14:paraId="62617E77"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Vocational Education Development Program</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513D8242"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WLF’s research and observation revealed that especially the Eastern part of Indonesia has been disconnected from the larger economy of the country, thus they decided to act as a bridge to integrate it.</w:t>
            </w:r>
          </w:p>
        </w:tc>
      </w:tr>
      <w:tr w:rsidR="009561C4" w:rsidRPr="00AD1951" w14:paraId="0B237F7F" w14:textId="77777777" w:rsidTr="00770E33">
        <w:tc>
          <w:tcPr>
            <w:tcW w:w="0" w:type="auto"/>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15A8EC4"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 xml:space="preserve">Yayasan Usaha </w:t>
            </w:r>
            <w:proofErr w:type="spellStart"/>
            <w:r w:rsidRPr="00AD1951">
              <w:rPr>
                <w:b w:val="0"/>
                <w:color w:val="000000" w:themeColor="text1"/>
                <w:sz w:val="18"/>
                <w:szCs w:val="18"/>
                <w:lang w:val="en-US"/>
              </w:rPr>
              <w:t>Mulia</w:t>
            </w:r>
            <w:proofErr w:type="spellEnd"/>
            <w:r w:rsidRPr="00AD1951">
              <w:rPr>
                <w:b w:val="0"/>
                <w:color w:val="000000" w:themeColor="text1"/>
                <w:sz w:val="18"/>
                <w:szCs w:val="18"/>
                <w:lang w:val="en-US"/>
              </w:rPr>
              <w:t xml:space="preserve"> (YUM)</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0A23B8A4" w14:textId="77777777" w:rsidR="009561C4" w:rsidRPr="00AD1951" w:rsidRDefault="00205A65" w:rsidP="00DB1C3D">
            <w:pPr>
              <w:spacing w:line="240" w:lineRule="auto"/>
              <w:ind w:left="80" w:right="60"/>
              <w:contextualSpacing w:val="0"/>
              <w:rPr>
                <w:b w:val="0"/>
                <w:color w:val="000000" w:themeColor="text1"/>
                <w:sz w:val="18"/>
                <w:szCs w:val="18"/>
                <w:lang w:val="en-US"/>
              </w:rPr>
            </w:pPr>
            <w:r w:rsidRPr="00AD1951">
              <w:rPr>
                <w:b w:val="0"/>
                <w:color w:val="000000" w:themeColor="text1"/>
                <w:sz w:val="18"/>
                <w:szCs w:val="18"/>
                <w:lang w:val="en-US"/>
              </w:rPr>
              <w:t>Access to Quality Education, Education infrastructure, Student competencies</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176F3157"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School Sponsorships;</w:t>
            </w:r>
          </w:p>
          <w:p w14:paraId="1FC499B5" w14:textId="0CCF263D" w:rsidR="009561C4" w:rsidRPr="00AD1951" w:rsidRDefault="009561C4" w:rsidP="00DB1C3D">
            <w:pPr>
              <w:spacing w:line="240" w:lineRule="auto"/>
              <w:contextualSpacing w:val="0"/>
              <w:rPr>
                <w:b w:val="0"/>
                <w:color w:val="000000" w:themeColor="text1"/>
                <w:sz w:val="18"/>
                <w:szCs w:val="18"/>
                <w:lang w:val="en-US"/>
              </w:rPr>
            </w:pPr>
          </w:p>
          <w:p w14:paraId="54496E56"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Pre-schools and libraries;</w:t>
            </w:r>
          </w:p>
          <w:p w14:paraId="201AB691" w14:textId="01FAAA6F" w:rsidR="009561C4" w:rsidRPr="00AD1951" w:rsidRDefault="009561C4" w:rsidP="00DB1C3D">
            <w:pPr>
              <w:spacing w:line="240" w:lineRule="auto"/>
              <w:contextualSpacing w:val="0"/>
              <w:rPr>
                <w:b w:val="0"/>
                <w:color w:val="000000" w:themeColor="text1"/>
                <w:sz w:val="18"/>
                <w:szCs w:val="18"/>
                <w:lang w:val="en-US"/>
              </w:rPr>
            </w:pPr>
          </w:p>
          <w:p w14:paraId="3BDAA840"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Vocational Students Competencies Improvement</w:t>
            </w:r>
          </w:p>
        </w:tc>
        <w:tc>
          <w:tcPr>
            <w:tcW w:w="0" w:type="auto"/>
            <w:tcBorders>
              <w:top w:val="nil"/>
              <w:left w:val="nil"/>
              <w:bottom w:val="single" w:sz="8" w:space="0" w:color="000000"/>
              <w:right w:val="single" w:sz="8" w:space="0" w:color="000000"/>
            </w:tcBorders>
            <w:tcMar>
              <w:top w:w="100" w:type="dxa"/>
              <w:left w:w="100" w:type="dxa"/>
              <w:bottom w:w="100" w:type="dxa"/>
              <w:right w:w="100" w:type="dxa"/>
            </w:tcMar>
          </w:tcPr>
          <w:p w14:paraId="4E757558" w14:textId="77777777" w:rsidR="009561C4" w:rsidRPr="00AD1951" w:rsidRDefault="00205A65" w:rsidP="00DB1C3D">
            <w:pPr>
              <w:spacing w:line="240" w:lineRule="auto"/>
              <w:contextualSpacing w:val="0"/>
              <w:rPr>
                <w:b w:val="0"/>
                <w:color w:val="000000" w:themeColor="text1"/>
                <w:sz w:val="18"/>
                <w:szCs w:val="18"/>
                <w:lang w:val="en-US"/>
              </w:rPr>
            </w:pPr>
            <w:r w:rsidRPr="00AD1951">
              <w:rPr>
                <w:b w:val="0"/>
                <w:color w:val="000000" w:themeColor="text1"/>
                <w:sz w:val="18"/>
                <w:szCs w:val="18"/>
                <w:lang w:val="en-US"/>
              </w:rPr>
              <w:t>YUM made observations, discussions with communities, social mapping, and FGDs to identify the needs of the community and as the basis of their program making.</w:t>
            </w:r>
          </w:p>
        </w:tc>
      </w:tr>
    </w:tbl>
    <w:p w14:paraId="24908734" w14:textId="77777777" w:rsidR="00E51B19" w:rsidRPr="00AD1951" w:rsidRDefault="00E51B19" w:rsidP="00DB1C3D">
      <w:pPr>
        <w:pStyle w:val="Heading2"/>
        <w:spacing w:line="240" w:lineRule="auto"/>
        <w:contextualSpacing w:val="0"/>
        <w:jc w:val="both"/>
        <w:rPr>
          <w:color w:val="000000" w:themeColor="text1"/>
          <w:sz w:val="32"/>
          <w:szCs w:val="32"/>
          <w:lang w:val="en-US"/>
        </w:rPr>
      </w:pPr>
    </w:p>
    <w:p w14:paraId="6BDEEC66" w14:textId="579F914F" w:rsidR="009561C4" w:rsidRPr="00AD1951" w:rsidRDefault="00E51B19" w:rsidP="00DB1C3D">
      <w:pPr>
        <w:pStyle w:val="Heading2"/>
        <w:numPr>
          <w:ilvl w:val="2"/>
          <w:numId w:val="2"/>
        </w:numPr>
        <w:spacing w:line="240" w:lineRule="auto"/>
        <w:ind w:left="360"/>
        <w:contextualSpacing w:val="0"/>
        <w:rPr>
          <w:b w:val="0"/>
          <w:color w:val="000000" w:themeColor="text1"/>
          <w:sz w:val="24"/>
          <w:szCs w:val="24"/>
          <w:lang w:val="en-US"/>
        </w:rPr>
      </w:pPr>
      <w:r w:rsidRPr="00AD1951">
        <w:rPr>
          <w:color w:val="000000" w:themeColor="text1"/>
          <w:sz w:val="32"/>
          <w:szCs w:val="32"/>
          <w:lang w:val="en-US"/>
        </w:rPr>
        <w:br w:type="column"/>
      </w:r>
      <w:bookmarkStart w:id="18" w:name="_Toc531687070"/>
      <w:r w:rsidR="00205A65" w:rsidRPr="00AD1951">
        <w:rPr>
          <w:b w:val="0"/>
          <w:color w:val="000000" w:themeColor="text1"/>
          <w:sz w:val="24"/>
          <w:szCs w:val="24"/>
          <w:lang w:val="en-US"/>
        </w:rPr>
        <w:lastRenderedPageBreak/>
        <w:t>Overview of Access to Quality Education in Indonesia</w:t>
      </w:r>
      <w:bookmarkEnd w:id="18"/>
    </w:p>
    <w:p w14:paraId="18A99FDA" w14:textId="77777777" w:rsidR="00BC640C" w:rsidRPr="00AD1951" w:rsidRDefault="00BC640C" w:rsidP="00DB1C3D">
      <w:pPr>
        <w:spacing w:line="240" w:lineRule="auto"/>
        <w:contextualSpacing w:val="0"/>
        <w:jc w:val="both"/>
        <w:rPr>
          <w:b w:val="0"/>
          <w:color w:val="000000" w:themeColor="text1"/>
          <w:lang w:val="en-US"/>
        </w:rPr>
      </w:pPr>
    </w:p>
    <w:p w14:paraId="621FE6E9" w14:textId="6DBF6E58"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The government of Indonesia faces a serious challenge in its efforts to provide access to quality education, reduce illiteracy, and reduce education inequality in society (</w:t>
      </w:r>
      <w:r w:rsidR="00562CF6" w:rsidRPr="00CA62BE">
        <w:rPr>
          <w:b w:val="0"/>
          <w:color w:val="000000" w:themeColor="text1"/>
          <w:sz w:val="24"/>
          <w:lang w:val="en-US"/>
        </w:rPr>
        <w:t>Statistics Indonesia</w:t>
      </w:r>
      <w:r w:rsidRPr="00CA62BE">
        <w:rPr>
          <w:b w:val="0"/>
          <w:color w:val="000000" w:themeColor="text1"/>
          <w:sz w:val="24"/>
          <w:lang w:val="en-US"/>
        </w:rPr>
        <w:t xml:space="preserve">, 2017). </w:t>
      </w:r>
      <w:r w:rsidR="00457F04" w:rsidRPr="00CA62BE">
        <w:rPr>
          <w:b w:val="0"/>
          <w:color w:val="000000" w:themeColor="text1"/>
          <w:sz w:val="24"/>
          <w:lang w:val="en-US"/>
        </w:rPr>
        <w:t>In recent</w:t>
      </w:r>
      <w:r w:rsidRPr="00CA62BE">
        <w:rPr>
          <w:b w:val="0"/>
          <w:color w:val="000000" w:themeColor="text1"/>
          <w:sz w:val="24"/>
          <w:lang w:val="en-US"/>
        </w:rPr>
        <w:t xml:space="preserve"> years, access to education has been improved through new schools, the renovation of damaged classrooms, and an increasing number of libraries. Additionally, the government carries out the Smart Indonesia Program (</w:t>
      </w:r>
      <w:r w:rsidRPr="00CA62BE">
        <w:rPr>
          <w:b w:val="0"/>
          <w:i/>
          <w:color w:val="000000" w:themeColor="text1"/>
          <w:sz w:val="24"/>
          <w:lang w:val="en-US"/>
        </w:rPr>
        <w:t xml:space="preserve">Program Indonesia </w:t>
      </w:r>
      <w:proofErr w:type="spellStart"/>
      <w:r w:rsidRPr="00CA62BE">
        <w:rPr>
          <w:b w:val="0"/>
          <w:i/>
          <w:color w:val="000000" w:themeColor="text1"/>
          <w:sz w:val="24"/>
          <w:lang w:val="en-US"/>
        </w:rPr>
        <w:t>Pintar</w:t>
      </w:r>
      <w:proofErr w:type="spellEnd"/>
      <w:r w:rsidRPr="00CA62BE">
        <w:rPr>
          <w:b w:val="0"/>
          <w:color w:val="000000" w:themeColor="text1"/>
          <w:sz w:val="24"/>
          <w:lang w:val="en-US"/>
        </w:rPr>
        <w:t xml:space="preserve"> / PIP), which provides financial assistance to poor families and covers some of their education expenditures. The main target for the education sector </w:t>
      </w:r>
      <w:r w:rsidR="00457F04" w:rsidRPr="00CA62BE">
        <w:rPr>
          <w:b w:val="0"/>
          <w:color w:val="000000" w:themeColor="text1"/>
          <w:sz w:val="24"/>
          <w:lang w:val="en-US"/>
        </w:rPr>
        <w:t>w</w:t>
      </w:r>
      <w:r w:rsidRPr="00CA62BE">
        <w:rPr>
          <w:b w:val="0"/>
          <w:color w:val="000000" w:themeColor="text1"/>
          <w:sz w:val="24"/>
          <w:lang w:val="en-US"/>
        </w:rPr>
        <w:t>as set in the government’s National Medium-Term Development Plan (</w:t>
      </w:r>
      <w:proofErr w:type="spellStart"/>
      <w:r w:rsidRPr="00CA62BE">
        <w:rPr>
          <w:b w:val="0"/>
          <w:color w:val="000000" w:themeColor="text1"/>
          <w:sz w:val="24"/>
          <w:lang w:val="en-US"/>
        </w:rPr>
        <w:t>Rencana</w:t>
      </w:r>
      <w:proofErr w:type="spellEnd"/>
      <w:r w:rsidRPr="00CA62BE">
        <w:rPr>
          <w:b w:val="0"/>
          <w:color w:val="000000" w:themeColor="text1"/>
          <w:sz w:val="24"/>
          <w:lang w:val="en-US"/>
        </w:rPr>
        <w:t xml:space="preserve"> Pembangunan </w:t>
      </w:r>
      <w:proofErr w:type="spellStart"/>
      <w:r w:rsidRPr="00CA62BE">
        <w:rPr>
          <w:b w:val="0"/>
          <w:color w:val="000000" w:themeColor="text1"/>
          <w:sz w:val="24"/>
          <w:lang w:val="en-US"/>
        </w:rPr>
        <w:t>Jangka</w:t>
      </w:r>
      <w:proofErr w:type="spellEnd"/>
      <w:r w:rsidRPr="00CA62BE">
        <w:rPr>
          <w:b w:val="0"/>
          <w:color w:val="000000" w:themeColor="text1"/>
          <w:sz w:val="24"/>
          <w:lang w:val="en-US"/>
        </w:rPr>
        <w:t xml:space="preserve"> </w:t>
      </w:r>
      <w:proofErr w:type="spellStart"/>
      <w:r w:rsidRPr="00CA62BE">
        <w:rPr>
          <w:b w:val="0"/>
          <w:color w:val="000000" w:themeColor="text1"/>
          <w:sz w:val="24"/>
          <w:lang w:val="en-US"/>
        </w:rPr>
        <w:t>Menengah</w:t>
      </w:r>
      <w:proofErr w:type="spellEnd"/>
      <w:r w:rsidRPr="00CA62BE">
        <w:rPr>
          <w:b w:val="0"/>
          <w:color w:val="000000" w:themeColor="text1"/>
          <w:sz w:val="24"/>
          <w:lang w:val="en-US"/>
        </w:rPr>
        <w:t xml:space="preserve"> Nasional / RPJMN) 2015</w:t>
      </w:r>
      <w:r w:rsidR="00457F04" w:rsidRPr="00CA62BE">
        <w:rPr>
          <w:b w:val="0"/>
          <w:color w:val="000000" w:themeColor="text1"/>
          <w:sz w:val="24"/>
          <w:lang w:val="en-US"/>
        </w:rPr>
        <w:t>–</w:t>
      </w:r>
      <w:r w:rsidRPr="00CA62BE">
        <w:rPr>
          <w:b w:val="0"/>
          <w:color w:val="000000" w:themeColor="text1"/>
          <w:sz w:val="24"/>
          <w:lang w:val="en-US"/>
        </w:rPr>
        <w:t>2019</w:t>
      </w:r>
      <w:r w:rsidR="00770E33" w:rsidRPr="00CA62BE">
        <w:rPr>
          <w:b w:val="0"/>
          <w:color w:val="000000" w:themeColor="text1"/>
          <w:sz w:val="24"/>
          <w:lang w:val="en-US"/>
        </w:rPr>
        <w:t xml:space="preserve"> (</w:t>
      </w:r>
      <w:proofErr w:type="spellStart"/>
      <w:r w:rsidR="00770E33" w:rsidRPr="00CA62BE">
        <w:rPr>
          <w:b w:val="0"/>
          <w:color w:val="000000" w:themeColor="text1"/>
          <w:sz w:val="24"/>
          <w:lang w:val="en-US"/>
        </w:rPr>
        <w:t>Bappenas</w:t>
      </w:r>
      <w:proofErr w:type="spellEnd"/>
      <w:r w:rsidR="00770E33" w:rsidRPr="00CA62BE">
        <w:rPr>
          <w:b w:val="0"/>
          <w:color w:val="000000" w:themeColor="text1"/>
          <w:sz w:val="24"/>
          <w:lang w:val="en-US"/>
        </w:rPr>
        <w:t>, 2014)</w:t>
      </w:r>
      <w:r w:rsidRPr="00CA62BE">
        <w:rPr>
          <w:b w:val="0"/>
          <w:color w:val="000000" w:themeColor="text1"/>
          <w:sz w:val="24"/>
          <w:lang w:val="en-US"/>
        </w:rPr>
        <w:t>. The objective is for all citizens to at least complete the</w:t>
      </w:r>
      <w:r w:rsidR="009449A0" w:rsidRPr="00CA62BE">
        <w:rPr>
          <w:b w:val="0"/>
          <w:color w:val="000000" w:themeColor="text1"/>
          <w:sz w:val="24"/>
          <w:lang w:val="en-US"/>
        </w:rPr>
        <w:t>ir</w:t>
      </w:r>
      <w:r w:rsidRPr="00CA62BE">
        <w:rPr>
          <w:b w:val="0"/>
          <w:color w:val="000000" w:themeColor="text1"/>
          <w:sz w:val="24"/>
          <w:lang w:val="en-US"/>
        </w:rPr>
        <w:t xml:space="preserve"> basic education, with a targeted a Gross Enrollment Ratio (GER) in 2019 of PAUD (77.2%), SD/Equal (114.1%), SMP/Equal (106.9%), SMA/SMK/Equal (91.6%)</w:t>
      </w:r>
      <w:r w:rsidR="00562CF6" w:rsidRPr="00CA62BE">
        <w:rPr>
          <w:b w:val="0"/>
          <w:color w:val="000000" w:themeColor="text1"/>
          <w:sz w:val="24"/>
          <w:lang w:val="en-US"/>
        </w:rPr>
        <w:t xml:space="preserve"> (MOEC, 2017)</w:t>
      </w:r>
      <w:r w:rsidRPr="00CA62BE">
        <w:rPr>
          <w:b w:val="0"/>
          <w:color w:val="000000" w:themeColor="text1"/>
          <w:sz w:val="24"/>
          <w:lang w:val="en-US"/>
        </w:rPr>
        <w:t>.</w:t>
      </w:r>
      <w:r w:rsidRPr="00CA62BE">
        <w:rPr>
          <w:b w:val="0"/>
          <w:color w:val="000000" w:themeColor="text1"/>
          <w:sz w:val="24"/>
          <w:vertAlign w:val="superscript"/>
          <w:lang w:val="en-US"/>
        </w:rPr>
        <w:footnoteReference w:id="8"/>
      </w:r>
    </w:p>
    <w:p w14:paraId="7CEA5B2C" w14:textId="77777777" w:rsidR="009561C4" w:rsidRPr="00CA62BE" w:rsidRDefault="009561C4" w:rsidP="00DB1C3D">
      <w:pPr>
        <w:spacing w:line="240" w:lineRule="auto"/>
        <w:contextualSpacing w:val="0"/>
        <w:jc w:val="both"/>
        <w:rPr>
          <w:b w:val="0"/>
          <w:color w:val="000000" w:themeColor="text1"/>
          <w:sz w:val="24"/>
          <w:lang w:val="en-US"/>
        </w:rPr>
      </w:pPr>
    </w:p>
    <w:p w14:paraId="45B8A1B8" w14:textId="4D587C2A" w:rsidR="009561C4" w:rsidRPr="00AD1951" w:rsidRDefault="00205A65" w:rsidP="00DB1C3D">
      <w:pPr>
        <w:spacing w:line="240" w:lineRule="auto"/>
        <w:contextualSpacing w:val="0"/>
        <w:jc w:val="both"/>
        <w:rPr>
          <w:b w:val="0"/>
          <w:color w:val="000000" w:themeColor="text1"/>
          <w:lang w:val="en-US"/>
        </w:rPr>
      </w:pPr>
      <w:r w:rsidRPr="00CA62BE">
        <w:rPr>
          <w:b w:val="0"/>
          <w:color w:val="000000" w:themeColor="text1"/>
          <w:sz w:val="24"/>
          <w:lang w:val="en-US"/>
        </w:rPr>
        <w:t xml:space="preserve">The Indonesian GER has generally shown a positive trend. Enrollment in senior high schools (SMA) and vocational schools (SMK) increased the most, while junior high school (SMP) enrollment also improved slightly. The attendance of primary schools (SD) showed a negative trend (see Figure 2.1). The accomplishment of improved student participation in secondary education is mainly due to the </w:t>
      </w:r>
      <w:r w:rsidR="00AD6C08" w:rsidRPr="00CA62BE">
        <w:rPr>
          <w:b w:val="0"/>
          <w:color w:val="000000" w:themeColor="text1"/>
          <w:sz w:val="24"/>
          <w:lang w:val="en-US"/>
        </w:rPr>
        <w:t>nine</w:t>
      </w:r>
      <w:r w:rsidR="00E51B19" w:rsidRPr="00CA62BE">
        <w:rPr>
          <w:b w:val="0"/>
          <w:color w:val="000000" w:themeColor="text1"/>
          <w:sz w:val="24"/>
          <w:lang w:val="en-US"/>
        </w:rPr>
        <w:t>-year</w:t>
      </w:r>
      <w:r w:rsidRPr="00CA62BE">
        <w:rPr>
          <w:b w:val="0"/>
          <w:color w:val="000000" w:themeColor="text1"/>
          <w:sz w:val="24"/>
          <w:lang w:val="en-US"/>
        </w:rPr>
        <w:t xml:space="preserve"> compulsory education policy</w:t>
      </w:r>
      <w:r w:rsidR="00412C64" w:rsidRPr="00CA62BE">
        <w:rPr>
          <w:b w:val="0"/>
          <w:color w:val="000000" w:themeColor="text1"/>
          <w:sz w:val="24"/>
          <w:lang w:val="en-US"/>
        </w:rPr>
        <w:t>,</w:t>
      </w:r>
      <w:r w:rsidRPr="00CA62BE">
        <w:rPr>
          <w:b w:val="0"/>
          <w:color w:val="000000" w:themeColor="text1"/>
          <w:sz w:val="24"/>
          <w:lang w:val="en-US"/>
        </w:rPr>
        <w:t xml:space="preserve"> which was implemented from 1996 to </w:t>
      </w:r>
      <w:r w:rsidR="00E51B19" w:rsidRPr="00CA62BE">
        <w:rPr>
          <w:b w:val="0"/>
          <w:color w:val="000000" w:themeColor="text1"/>
          <w:sz w:val="24"/>
          <w:lang w:val="en-US"/>
        </w:rPr>
        <w:t>2015 (</w:t>
      </w:r>
      <w:r w:rsidRPr="00CA62BE">
        <w:rPr>
          <w:b w:val="0"/>
          <w:color w:val="000000" w:themeColor="text1"/>
          <w:sz w:val="24"/>
          <w:lang w:val="en-US"/>
        </w:rPr>
        <w:t>Manan, 2015</w:t>
      </w:r>
      <w:r w:rsidR="00AE196B" w:rsidRPr="00CA62BE">
        <w:rPr>
          <w:b w:val="0"/>
          <w:color w:val="000000" w:themeColor="text1"/>
          <w:sz w:val="24"/>
          <w:lang w:val="en-US"/>
        </w:rPr>
        <w:t>, p. 61</w:t>
      </w:r>
      <w:r w:rsidRPr="00CA62BE">
        <w:rPr>
          <w:b w:val="0"/>
          <w:color w:val="000000" w:themeColor="text1"/>
          <w:sz w:val="24"/>
          <w:lang w:val="en-US"/>
        </w:rPr>
        <w:t>), and the expansion of the compulsory education program from 9 years to 12 years since 2016.</w:t>
      </w:r>
    </w:p>
    <w:p w14:paraId="6DBFF484" w14:textId="7725B789" w:rsidR="009561C4" w:rsidRPr="00CA62BE" w:rsidRDefault="00E51B19" w:rsidP="00DB1C3D">
      <w:pPr>
        <w:spacing w:line="240" w:lineRule="auto"/>
        <w:contextualSpacing w:val="0"/>
        <w:rPr>
          <w:color w:val="000000" w:themeColor="text1"/>
          <w:sz w:val="24"/>
          <w:lang w:val="en-US"/>
        </w:rPr>
      </w:pPr>
      <w:r w:rsidRPr="00AD1951">
        <w:rPr>
          <w:b w:val="0"/>
          <w:color w:val="000000" w:themeColor="text1"/>
          <w:lang w:val="en-US"/>
        </w:rPr>
        <w:br w:type="column"/>
      </w:r>
      <w:r w:rsidR="00205A65" w:rsidRPr="008E34E3">
        <w:rPr>
          <w:color w:val="000000" w:themeColor="text1"/>
          <w:lang w:val="en-US"/>
        </w:rPr>
        <w:lastRenderedPageBreak/>
        <w:t xml:space="preserve">Figure 2.1 </w:t>
      </w:r>
      <w:r w:rsidR="00BC640C" w:rsidRPr="00CA62BE">
        <w:rPr>
          <w:noProof/>
          <w:color w:val="000000" w:themeColor="text1"/>
          <w:sz w:val="24"/>
          <w:lang w:val="en-US" w:eastAsia="en-US"/>
        </w:rPr>
        <w:drawing>
          <wp:anchor distT="0" distB="0" distL="114300" distR="114300" simplePos="0" relativeHeight="251656192" behindDoc="0" locked="0" layoutInCell="1" allowOverlap="1" wp14:anchorId="3AD468F8" wp14:editId="6DEA263C">
            <wp:simplePos x="0" y="0"/>
            <wp:positionH relativeFrom="column">
              <wp:posOffset>9525</wp:posOffset>
            </wp:positionH>
            <wp:positionV relativeFrom="paragraph">
              <wp:posOffset>753745</wp:posOffset>
            </wp:positionV>
            <wp:extent cx="5476875" cy="2678430"/>
            <wp:effectExtent l="0" t="0" r="9525" b="0"/>
            <wp:wrapTopAndBottom/>
            <wp:docPr id="10" name="Chart 10">
              <a:extLst xmlns:a="http://schemas.openxmlformats.org/drawingml/2006/main">
                <a:ext uri="{FF2B5EF4-FFF2-40B4-BE49-F238E27FC236}">
                  <a16:creationId xmlns:a16="http://schemas.microsoft.com/office/drawing/2014/main" id="{3EF53200-D403-1C42-8935-3498E8BB82A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00205A65" w:rsidRPr="00CA62BE">
        <w:rPr>
          <w:color w:val="000000" w:themeColor="text1"/>
          <w:sz w:val="24"/>
          <w:lang w:val="en-US"/>
        </w:rPr>
        <w:t xml:space="preserve">Percentage of Gross Enrolment Ratio (GER) in Indonesia </w:t>
      </w:r>
    </w:p>
    <w:p w14:paraId="7814535A" w14:textId="77797303" w:rsidR="009561C4" w:rsidRPr="008E34E3" w:rsidRDefault="00205A65" w:rsidP="00CA62BE">
      <w:pPr>
        <w:tabs>
          <w:tab w:val="center" w:pos="4680"/>
          <w:tab w:val="left" w:pos="5987"/>
        </w:tabs>
        <w:spacing w:line="240" w:lineRule="auto"/>
        <w:contextualSpacing w:val="0"/>
        <w:rPr>
          <w:color w:val="000000" w:themeColor="text1"/>
          <w:lang w:val="en-US"/>
        </w:rPr>
      </w:pPr>
      <w:r w:rsidRPr="00CA62BE">
        <w:rPr>
          <w:color w:val="000000" w:themeColor="text1"/>
          <w:sz w:val="24"/>
          <w:lang w:val="en-US"/>
        </w:rPr>
        <w:t>2012–2017</w:t>
      </w:r>
    </w:p>
    <w:p w14:paraId="1684168C" w14:textId="0547E173" w:rsidR="009561C4" w:rsidRPr="00AD1951" w:rsidRDefault="00205A65" w:rsidP="00DB1C3D">
      <w:pPr>
        <w:spacing w:line="240" w:lineRule="auto"/>
        <w:contextualSpacing w:val="0"/>
        <w:rPr>
          <w:b w:val="0"/>
          <w:color w:val="000000" w:themeColor="text1"/>
          <w:lang w:val="en-US"/>
        </w:rPr>
      </w:pPr>
      <w:r w:rsidRPr="00AD1951">
        <w:rPr>
          <w:b w:val="0"/>
          <w:color w:val="000000" w:themeColor="text1"/>
          <w:lang w:val="en-US"/>
        </w:rPr>
        <w:t xml:space="preserve"> </w:t>
      </w:r>
    </w:p>
    <w:p w14:paraId="15D4A61C" w14:textId="514DFD88" w:rsidR="009561C4" w:rsidRPr="00AD1951" w:rsidRDefault="009561C4" w:rsidP="00DB1C3D">
      <w:pPr>
        <w:spacing w:line="240" w:lineRule="auto"/>
        <w:ind w:left="1440"/>
        <w:contextualSpacing w:val="0"/>
        <w:jc w:val="both"/>
        <w:rPr>
          <w:b w:val="0"/>
          <w:color w:val="000000" w:themeColor="text1"/>
          <w:lang w:val="en-US"/>
        </w:rPr>
      </w:pPr>
    </w:p>
    <w:p w14:paraId="0BE9B424" w14:textId="77777777" w:rsidR="000E1E1C" w:rsidRPr="00CA62BE" w:rsidRDefault="000E1E1C" w:rsidP="000E1E1C">
      <w:pPr>
        <w:spacing w:line="240" w:lineRule="auto"/>
        <w:contextualSpacing w:val="0"/>
        <w:rPr>
          <w:b w:val="0"/>
          <w:color w:val="000000" w:themeColor="text1"/>
          <w:sz w:val="20"/>
          <w:lang w:val="en-US"/>
        </w:rPr>
      </w:pPr>
      <w:r w:rsidRPr="00CA62BE">
        <w:rPr>
          <w:b w:val="0"/>
          <w:color w:val="000000" w:themeColor="text1"/>
          <w:sz w:val="20"/>
          <w:lang w:val="en-US"/>
        </w:rPr>
        <w:t>Source: MOEC (2018)</w:t>
      </w:r>
    </w:p>
    <w:p w14:paraId="4DF6B0CE" w14:textId="77777777" w:rsidR="000E1E1C" w:rsidRDefault="000E1E1C" w:rsidP="00DB1C3D">
      <w:pPr>
        <w:spacing w:line="240" w:lineRule="auto"/>
        <w:contextualSpacing w:val="0"/>
        <w:jc w:val="both"/>
        <w:rPr>
          <w:b w:val="0"/>
          <w:color w:val="000000" w:themeColor="text1"/>
          <w:lang w:val="en-US"/>
        </w:rPr>
      </w:pPr>
    </w:p>
    <w:p w14:paraId="19F54436" w14:textId="77777777"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 xml:space="preserve">However, there are education inequalities among the regions in Indonesia (Figure 2.2). Papua has the lowest enrollment on all education levels compared to other regions in Indonesia. Enrollment in SMP and SMA/SMK in Papua is at 85.17% and 70.95% respectively, while neighboring Maluku achieved 106.73% and 96.40% respectively. </w:t>
      </w:r>
    </w:p>
    <w:p w14:paraId="71467C65" w14:textId="77777777" w:rsidR="009561C4" w:rsidRPr="00CA62BE" w:rsidRDefault="009561C4" w:rsidP="00DB1C3D">
      <w:pPr>
        <w:spacing w:line="240" w:lineRule="auto"/>
        <w:contextualSpacing w:val="0"/>
        <w:jc w:val="both"/>
        <w:rPr>
          <w:b w:val="0"/>
          <w:color w:val="000000" w:themeColor="text1"/>
          <w:sz w:val="24"/>
          <w:lang w:val="en-US"/>
        </w:rPr>
      </w:pPr>
    </w:p>
    <w:p w14:paraId="1B042ACE" w14:textId="0E5D4834" w:rsidR="009561C4" w:rsidRPr="00CA62BE" w:rsidRDefault="00E51B19" w:rsidP="00CA62BE">
      <w:pPr>
        <w:spacing w:line="240" w:lineRule="auto"/>
        <w:contextualSpacing w:val="0"/>
        <w:rPr>
          <w:color w:val="000000" w:themeColor="text1"/>
          <w:sz w:val="24"/>
          <w:lang w:val="en-US"/>
        </w:rPr>
      </w:pPr>
      <w:r w:rsidRPr="00CA62BE">
        <w:rPr>
          <w:b w:val="0"/>
          <w:color w:val="000000" w:themeColor="text1"/>
          <w:sz w:val="24"/>
          <w:lang w:val="en-US"/>
        </w:rPr>
        <w:br w:type="column"/>
      </w:r>
      <w:r w:rsidR="00205A65" w:rsidRPr="00CA62BE">
        <w:rPr>
          <w:color w:val="000000" w:themeColor="text1"/>
          <w:sz w:val="24"/>
          <w:lang w:val="en-US"/>
        </w:rPr>
        <w:lastRenderedPageBreak/>
        <w:t>Figure 2.2 Percentage of Gross Enrolment Ratio (GER) in Indonesia in 2017</w:t>
      </w:r>
    </w:p>
    <w:p w14:paraId="09EAEF84" w14:textId="4963BE9F" w:rsidR="009561C4" w:rsidRPr="00CA62BE" w:rsidRDefault="00205A65" w:rsidP="00DB1C3D">
      <w:pPr>
        <w:spacing w:line="240" w:lineRule="auto"/>
        <w:contextualSpacing w:val="0"/>
        <w:rPr>
          <w:color w:val="000000" w:themeColor="text1"/>
          <w:sz w:val="24"/>
          <w:lang w:val="en-US"/>
        </w:rPr>
      </w:pPr>
      <w:r w:rsidRPr="00CA62BE">
        <w:rPr>
          <w:color w:val="000000" w:themeColor="text1"/>
          <w:sz w:val="24"/>
          <w:lang w:val="en-US"/>
        </w:rPr>
        <w:t>Based on Region</w:t>
      </w:r>
    </w:p>
    <w:p w14:paraId="537C75FF" w14:textId="1391C90C" w:rsidR="009561C4" w:rsidRPr="00CA62BE" w:rsidRDefault="000F78D8" w:rsidP="00DB1C3D">
      <w:pPr>
        <w:spacing w:line="240" w:lineRule="auto"/>
        <w:contextualSpacing w:val="0"/>
        <w:rPr>
          <w:b w:val="0"/>
          <w:color w:val="000000" w:themeColor="text1"/>
          <w:sz w:val="20"/>
          <w:lang w:val="en-US"/>
        </w:rPr>
      </w:pPr>
      <w:r w:rsidRPr="00AD1951">
        <w:rPr>
          <w:noProof/>
          <w:color w:val="000000" w:themeColor="text1"/>
          <w:lang w:val="en-US" w:eastAsia="en-US"/>
        </w:rPr>
        <w:drawing>
          <wp:anchor distT="0" distB="0" distL="114300" distR="114300" simplePos="0" relativeHeight="251655168" behindDoc="0" locked="0" layoutInCell="1" allowOverlap="1" wp14:anchorId="4750DFA5" wp14:editId="4AC9ABA1">
            <wp:simplePos x="0" y="0"/>
            <wp:positionH relativeFrom="column">
              <wp:posOffset>590550</wp:posOffset>
            </wp:positionH>
            <wp:positionV relativeFrom="paragraph">
              <wp:posOffset>1270</wp:posOffset>
            </wp:positionV>
            <wp:extent cx="4766310" cy="5145405"/>
            <wp:effectExtent l="0" t="0" r="0" b="0"/>
            <wp:wrapTopAndBottom/>
            <wp:docPr id="11" name="Chart 11">
              <a:extLst xmlns:a="http://schemas.openxmlformats.org/drawingml/2006/main">
                <a:ext uri="{FF2B5EF4-FFF2-40B4-BE49-F238E27FC236}">
                  <a16:creationId xmlns:a16="http://schemas.microsoft.com/office/drawing/2014/main" id="{DEA903CD-2713-CB46-A32E-4E54B5EE8B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05A65" w:rsidRPr="00AD1951">
        <w:rPr>
          <w:b w:val="0"/>
          <w:color w:val="000000" w:themeColor="text1"/>
          <w:lang w:val="en-US"/>
        </w:rPr>
        <w:t xml:space="preserve"> </w:t>
      </w:r>
      <w:r w:rsidR="00205A65" w:rsidRPr="00CA62BE">
        <w:rPr>
          <w:b w:val="0"/>
          <w:color w:val="000000" w:themeColor="text1"/>
          <w:sz w:val="20"/>
          <w:lang w:val="en-US"/>
        </w:rPr>
        <w:t>Source: MOEC (2018)</w:t>
      </w:r>
    </w:p>
    <w:p w14:paraId="68C79AC4" w14:textId="77777777" w:rsidR="009561C4" w:rsidRPr="00AD1951" w:rsidRDefault="009561C4" w:rsidP="00DB1C3D">
      <w:pPr>
        <w:spacing w:line="240" w:lineRule="auto"/>
        <w:ind w:left="1440"/>
        <w:contextualSpacing w:val="0"/>
        <w:rPr>
          <w:b w:val="0"/>
          <w:color w:val="000000" w:themeColor="text1"/>
          <w:lang w:val="en-US"/>
        </w:rPr>
      </w:pPr>
    </w:p>
    <w:p w14:paraId="4C8936F5" w14:textId="2AB677C0"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 xml:space="preserve">While SD and SMP show only </w:t>
      </w:r>
      <w:r w:rsidR="0018508F" w:rsidRPr="00CA62BE">
        <w:rPr>
          <w:b w:val="0"/>
          <w:color w:val="000000" w:themeColor="text1"/>
          <w:sz w:val="24"/>
          <w:lang w:val="en-US"/>
        </w:rPr>
        <w:t xml:space="preserve">small </w:t>
      </w:r>
      <w:r w:rsidRPr="00CA62BE">
        <w:rPr>
          <w:b w:val="0"/>
          <w:color w:val="000000" w:themeColor="text1"/>
          <w:sz w:val="24"/>
          <w:lang w:val="en-US"/>
        </w:rPr>
        <w:t xml:space="preserve">differences in the enrollment of rural and urban residents, </w:t>
      </w:r>
      <w:r w:rsidR="0018508F" w:rsidRPr="00CA62BE">
        <w:rPr>
          <w:b w:val="0"/>
          <w:color w:val="000000" w:themeColor="text1"/>
          <w:sz w:val="24"/>
          <w:lang w:val="en-US"/>
        </w:rPr>
        <w:t>far fewer</w:t>
      </w:r>
      <w:r w:rsidRPr="00CA62BE">
        <w:rPr>
          <w:b w:val="0"/>
          <w:color w:val="000000" w:themeColor="text1"/>
          <w:sz w:val="24"/>
          <w:lang w:val="en-US"/>
        </w:rPr>
        <w:t xml:space="preserve"> rural residents receive SMA/SMK education compared to the urban dwellers (Figure 2.3).</w:t>
      </w:r>
    </w:p>
    <w:p w14:paraId="470E221B" w14:textId="77777777" w:rsidR="009561C4" w:rsidRPr="00CA62BE" w:rsidRDefault="009561C4" w:rsidP="00DB1C3D">
      <w:pPr>
        <w:spacing w:line="240" w:lineRule="auto"/>
        <w:contextualSpacing w:val="0"/>
        <w:jc w:val="both"/>
        <w:rPr>
          <w:b w:val="0"/>
          <w:color w:val="000000" w:themeColor="text1"/>
          <w:sz w:val="24"/>
          <w:lang w:val="en-US"/>
        </w:rPr>
      </w:pPr>
    </w:p>
    <w:p w14:paraId="08F27B0F" w14:textId="638874A6" w:rsidR="009561C4" w:rsidRPr="00CA62BE" w:rsidRDefault="00E51B19" w:rsidP="00DB1C3D">
      <w:pPr>
        <w:spacing w:line="240" w:lineRule="auto"/>
        <w:contextualSpacing w:val="0"/>
        <w:rPr>
          <w:color w:val="000000" w:themeColor="text1"/>
          <w:sz w:val="24"/>
          <w:lang w:val="en-US"/>
        </w:rPr>
      </w:pPr>
      <w:r w:rsidRPr="00CA62BE">
        <w:rPr>
          <w:b w:val="0"/>
          <w:color w:val="000000" w:themeColor="text1"/>
          <w:sz w:val="24"/>
          <w:lang w:val="en-US"/>
        </w:rPr>
        <w:br w:type="column"/>
      </w:r>
      <w:r w:rsidR="00205A65" w:rsidRPr="00CA62BE">
        <w:rPr>
          <w:color w:val="000000" w:themeColor="text1"/>
          <w:sz w:val="24"/>
          <w:lang w:val="en-US"/>
        </w:rPr>
        <w:lastRenderedPageBreak/>
        <w:t>Figure 2.3 Percentage of Gross Enrolment Ratio (GER) in Indonesia in 2015-2016</w:t>
      </w:r>
    </w:p>
    <w:p w14:paraId="5967A359" w14:textId="2C0EA885" w:rsidR="009561C4" w:rsidRPr="00CA62BE" w:rsidRDefault="00205A65" w:rsidP="00DB1C3D">
      <w:pPr>
        <w:spacing w:line="240" w:lineRule="auto"/>
        <w:contextualSpacing w:val="0"/>
        <w:rPr>
          <w:b w:val="0"/>
          <w:color w:val="000000" w:themeColor="text1"/>
          <w:sz w:val="24"/>
          <w:lang w:val="en-US"/>
        </w:rPr>
      </w:pPr>
      <w:r w:rsidRPr="00CA62BE">
        <w:rPr>
          <w:color w:val="000000" w:themeColor="text1"/>
          <w:sz w:val="24"/>
          <w:lang w:val="en-US"/>
        </w:rPr>
        <w:t>Based on Residential Area</w:t>
      </w:r>
    </w:p>
    <w:p w14:paraId="2ACB84E1" w14:textId="050B643B" w:rsidR="009561C4" w:rsidRPr="00CA62BE" w:rsidRDefault="000F78D8" w:rsidP="00DB1C3D">
      <w:pPr>
        <w:spacing w:line="240" w:lineRule="auto"/>
        <w:contextualSpacing w:val="0"/>
        <w:rPr>
          <w:b w:val="0"/>
          <w:color w:val="000000" w:themeColor="text1"/>
          <w:sz w:val="20"/>
          <w:lang w:val="en-US"/>
        </w:rPr>
      </w:pPr>
      <w:r w:rsidRPr="00AD1951">
        <w:rPr>
          <w:noProof/>
          <w:color w:val="000000" w:themeColor="text1"/>
          <w:lang w:val="en-US" w:eastAsia="en-US"/>
        </w:rPr>
        <w:drawing>
          <wp:anchor distT="0" distB="0" distL="114300" distR="114300" simplePos="0" relativeHeight="251657216" behindDoc="0" locked="0" layoutInCell="1" allowOverlap="1" wp14:anchorId="6C68DAA5" wp14:editId="17F0E4B2">
            <wp:simplePos x="0" y="0"/>
            <wp:positionH relativeFrom="column">
              <wp:posOffset>1114425</wp:posOffset>
            </wp:positionH>
            <wp:positionV relativeFrom="paragraph">
              <wp:posOffset>1270</wp:posOffset>
            </wp:positionV>
            <wp:extent cx="3718560" cy="3757930"/>
            <wp:effectExtent l="0" t="0" r="0" b="0"/>
            <wp:wrapTopAndBottom/>
            <wp:docPr id="12" name="Chart 12">
              <a:extLst xmlns:a="http://schemas.openxmlformats.org/drawingml/2006/main">
                <a:ext uri="{FF2B5EF4-FFF2-40B4-BE49-F238E27FC236}">
                  <a16:creationId xmlns:a16="http://schemas.microsoft.com/office/drawing/2014/main" id="{10E15E0C-CBF2-7549-8E5A-D7AC967AC4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205A65" w:rsidRPr="00CA62BE">
        <w:rPr>
          <w:b w:val="0"/>
          <w:color w:val="000000" w:themeColor="text1"/>
          <w:sz w:val="20"/>
          <w:lang w:val="en-US"/>
        </w:rPr>
        <w:t xml:space="preserve">Source: Statistics </w:t>
      </w:r>
      <w:r w:rsidR="00562CF6" w:rsidRPr="00CA62BE">
        <w:rPr>
          <w:b w:val="0"/>
          <w:color w:val="000000" w:themeColor="text1"/>
          <w:sz w:val="20"/>
          <w:lang w:val="en-US"/>
        </w:rPr>
        <w:t xml:space="preserve">Indonesia </w:t>
      </w:r>
      <w:r w:rsidR="00205A65" w:rsidRPr="00CA62BE">
        <w:rPr>
          <w:b w:val="0"/>
          <w:color w:val="000000" w:themeColor="text1"/>
          <w:sz w:val="20"/>
          <w:lang w:val="en-US"/>
        </w:rPr>
        <w:t>(BPS) (2018)</w:t>
      </w:r>
    </w:p>
    <w:p w14:paraId="5CB58115" w14:textId="77777777" w:rsidR="009561C4" w:rsidRPr="00AD1951" w:rsidRDefault="009561C4" w:rsidP="00DB1C3D">
      <w:pPr>
        <w:spacing w:line="240" w:lineRule="auto"/>
        <w:ind w:left="1440"/>
        <w:contextualSpacing w:val="0"/>
        <w:rPr>
          <w:b w:val="0"/>
          <w:color w:val="000000" w:themeColor="text1"/>
          <w:lang w:val="en-US"/>
        </w:rPr>
      </w:pPr>
    </w:p>
    <w:p w14:paraId="3A25D833" w14:textId="0DA6593A"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The Indonesian government has successfully minimized gender inequalit</w:t>
      </w:r>
      <w:r w:rsidR="0018508F" w:rsidRPr="00CA62BE">
        <w:rPr>
          <w:b w:val="0"/>
          <w:color w:val="000000" w:themeColor="text1"/>
          <w:sz w:val="24"/>
          <w:lang w:val="en-US"/>
        </w:rPr>
        <w:t>y</w:t>
      </w:r>
      <w:r w:rsidRPr="00CA62BE">
        <w:rPr>
          <w:b w:val="0"/>
          <w:color w:val="000000" w:themeColor="text1"/>
          <w:sz w:val="24"/>
          <w:lang w:val="en-US"/>
        </w:rPr>
        <w:t xml:space="preserve"> in education access (Figure 2.4). Through all level of education, equal proportion</w:t>
      </w:r>
      <w:r w:rsidR="00412C64" w:rsidRPr="00CA62BE">
        <w:rPr>
          <w:b w:val="0"/>
          <w:color w:val="000000" w:themeColor="text1"/>
          <w:sz w:val="24"/>
          <w:lang w:val="en-US"/>
        </w:rPr>
        <w:t>s</w:t>
      </w:r>
      <w:r w:rsidRPr="00CA62BE">
        <w:rPr>
          <w:b w:val="0"/>
          <w:color w:val="000000" w:themeColor="text1"/>
          <w:sz w:val="24"/>
          <w:lang w:val="en-US"/>
        </w:rPr>
        <w:t xml:space="preserve"> of Indonesian boys and girls have enrolled in educational institutions.</w:t>
      </w:r>
    </w:p>
    <w:p w14:paraId="58E3E0A3" w14:textId="77777777" w:rsidR="009561C4" w:rsidRPr="00CA62BE" w:rsidRDefault="009561C4" w:rsidP="00DB1C3D">
      <w:pPr>
        <w:spacing w:line="240" w:lineRule="auto"/>
        <w:ind w:left="1440"/>
        <w:contextualSpacing w:val="0"/>
        <w:rPr>
          <w:b w:val="0"/>
          <w:color w:val="000000" w:themeColor="text1"/>
          <w:sz w:val="24"/>
          <w:lang w:val="en-US"/>
        </w:rPr>
      </w:pPr>
    </w:p>
    <w:p w14:paraId="392DAB53" w14:textId="77777777" w:rsidR="009561C4" w:rsidRPr="00CA62BE" w:rsidRDefault="00205A65" w:rsidP="00DB1C3D">
      <w:pPr>
        <w:spacing w:line="240" w:lineRule="auto"/>
        <w:ind w:left="1440"/>
        <w:contextualSpacing w:val="0"/>
        <w:rPr>
          <w:b w:val="0"/>
          <w:color w:val="000000" w:themeColor="text1"/>
          <w:sz w:val="24"/>
          <w:lang w:val="en-US"/>
        </w:rPr>
      </w:pPr>
      <w:r w:rsidRPr="00CA62BE">
        <w:rPr>
          <w:color w:val="000000" w:themeColor="text1"/>
          <w:sz w:val="24"/>
          <w:lang w:val="en-US"/>
        </w:rPr>
        <w:br w:type="page"/>
      </w:r>
    </w:p>
    <w:p w14:paraId="6621A0A2" w14:textId="3CB853B7" w:rsidR="009561C4" w:rsidRPr="00CA62BE" w:rsidRDefault="00205A65" w:rsidP="00DB1C3D">
      <w:pPr>
        <w:spacing w:line="240" w:lineRule="auto"/>
        <w:contextualSpacing w:val="0"/>
        <w:rPr>
          <w:color w:val="000000" w:themeColor="text1"/>
          <w:sz w:val="24"/>
          <w:lang w:val="en-US"/>
        </w:rPr>
      </w:pPr>
      <w:r w:rsidRPr="00CA62BE">
        <w:rPr>
          <w:color w:val="000000" w:themeColor="text1"/>
          <w:sz w:val="24"/>
          <w:lang w:val="en-US"/>
        </w:rPr>
        <w:lastRenderedPageBreak/>
        <w:t>Figure 2.4 Percentage of Gross Enrolment Ratio (GER) in Indonesia in 2015</w:t>
      </w:r>
      <w:ins w:id="19" w:author="Janet Bufton" w:date="2019-01-03T22:33:00Z">
        <w:r w:rsidR="0018508F" w:rsidRPr="00CA62BE">
          <w:rPr>
            <w:i/>
            <w:szCs w:val="20"/>
          </w:rPr>
          <w:t>–</w:t>
        </w:r>
      </w:ins>
      <w:r w:rsidRPr="00CA62BE">
        <w:rPr>
          <w:color w:val="000000" w:themeColor="text1"/>
          <w:sz w:val="24"/>
          <w:lang w:val="en-US"/>
        </w:rPr>
        <w:t xml:space="preserve">2016 </w:t>
      </w:r>
    </w:p>
    <w:p w14:paraId="331C4A6F" w14:textId="77777777" w:rsidR="009561C4" w:rsidRPr="00CA62BE" w:rsidRDefault="00205A65" w:rsidP="00DB1C3D">
      <w:pPr>
        <w:spacing w:line="240" w:lineRule="auto"/>
        <w:contextualSpacing w:val="0"/>
        <w:rPr>
          <w:color w:val="000000" w:themeColor="text1"/>
          <w:sz w:val="24"/>
          <w:lang w:val="en-US"/>
        </w:rPr>
      </w:pPr>
      <w:r w:rsidRPr="00CA62BE">
        <w:rPr>
          <w:color w:val="000000" w:themeColor="text1"/>
          <w:sz w:val="24"/>
          <w:lang w:val="en-US"/>
        </w:rPr>
        <w:t>Based on Gender</w:t>
      </w:r>
    </w:p>
    <w:p w14:paraId="0B96CAA3" w14:textId="3B30C1CC" w:rsidR="009561C4" w:rsidRPr="00CA62BE" w:rsidRDefault="003243DE" w:rsidP="00DB1C3D">
      <w:pPr>
        <w:spacing w:line="240" w:lineRule="auto"/>
        <w:contextualSpacing w:val="0"/>
        <w:rPr>
          <w:b w:val="0"/>
          <w:color w:val="000000" w:themeColor="text1"/>
          <w:sz w:val="20"/>
          <w:lang w:val="en-US"/>
        </w:rPr>
      </w:pPr>
      <w:r w:rsidRPr="00AD1951">
        <w:rPr>
          <w:noProof/>
          <w:color w:val="000000" w:themeColor="text1"/>
          <w:lang w:val="en-US" w:eastAsia="en-US"/>
        </w:rPr>
        <w:drawing>
          <wp:anchor distT="0" distB="0" distL="114300" distR="114300" simplePos="0" relativeHeight="251659264" behindDoc="0" locked="0" layoutInCell="1" allowOverlap="1" wp14:anchorId="4EA5133A" wp14:editId="0F823FFB">
            <wp:simplePos x="0" y="0"/>
            <wp:positionH relativeFrom="column">
              <wp:posOffset>1104900</wp:posOffset>
            </wp:positionH>
            <wp:positionV relativeFrom="paragraph">
              <wp:posOffset>1270</wp:posOffset>
            </wp:positionV>
            <wp:extent cx="3736975" cy="3756660"/>
            <wp:effectExtent l="0" t="0" r="0" b="0"/>
            <wp:wrapTopAndBottom/>
            <wp:docPr id="13" name="Chart 13">
              <a:extLst xmlns:a="http://schemas.openxmlformats.org/drawingml/2006/main">
                <a:ext uri="{FF2B5EF4-FFF2-40B4-BE49-F238E27FC236}">
                  <a16:creationId xmlns:a16="http://schemas.microsoft.com/office/drawing/2014/main" id="{8F4E3F14-8B31-8C4A-A62C-FE4F68D041F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00205A65" w:rsidRPr="00CA62BE">
        <w:rPr>
          <w:b w:val="0"/>
          <w:color w:val="000000" w:themeColor="text1"/>
          <w:sz w:val="20"/>
          <w:lang w:val="en-US"/>
        </w:rPr>
        <w:t xml:space="preserve">Source: Statistics </w:t>
      </w:r>
      <w:r w:rsidR="00562CF6" w:rsidRPr="00CA62BE">
        <w:rPr>
          <w:b w:val="0"/>
          <w:color w:val="000000" w:themeColor="text1"/>
          <w:sz w:val="20"/>
          <w:lang w:val="en-US"/>
        </w:rPr>
        <w:t xml:space="preserve">Indonesia </w:t>
      </w:r>
      <w:r w:rsidR="00205A65" w:rsidRPr="00CA62BE">
        <w:rPr>
          <w:b w:val="0"/>
          <w:color w:val="000000" w:themeColor="text1"/>
          <w:sz w:val="20"/>
          <w:lang w:val="en-US"/>
        </w:rPr>
        <w:t>(BPS) (2018)</w:t>
      </w:r>
    </w:p>
    <w:p w14:paraId="32E8816B" w14:textId="77777777" w:rsidR="009561C4" w:rsidRPr="00CA62BE" w:rsidRDefault="00205A65" w:rsidP="00DB1C3D">
      <w:pPr>
        <w:spacing w:line="240" w:lineRule="auto"/>
        <w:ind w:left="1440"/>
        <w:contextualSpacing w:val="0"/>
        <w:rPr>
          <w:b w:val="0"/>
          <w:color w:val="000000" w:themeColor="text1"/>
          <w:sz w:val="20"/>
          <w:lang w:val="en-US"/>
        </w:rPr>
      </w:pPr>
      <w:r w:rsidRPr="00CA62BE">
        <w:rPr>
          <w:b w:val="0"/>
          <w:color w:val="000000" w:themeColor="text1"/>
          <w:sz w:val="20"/>
          <w:lang w:val="en-US"/>
        </w:rPr>
        <w:t xml:space="preserve"> </w:t>
      </w:r>
    </w:p>
    <w:p w14:paraId="1CB9B42C" w14:textId="4A000C29"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 xml:space="preserve">While the majority of Indonesian children have access to basic education, the challenge </w:t>
      </w:r>
      <w:r w:rsidR="0018508F" w:rsidRPr="00CA62BE">
        <w:rPr>
          <w:b w:val="0"/>
          <w:color w:val="000000" w:themeColor="text1"/>
          <w:sz w:val="24"/>
          <w:lang w:val="en-US"/>
        </w:rPr>
        <w:t xml:space="preserve">of </w:t>
      </w:r>
      <w:r w:rsidRPr="00CA62BE">
        <w:rPr>
          <w:b w:val="0"/>
          <w:color w:val="000000" w:themeColor="text1"/>
          <w:sz w:val="24"/>
          <w:lang w:val="en-US"/>
        </w:rPr>
        <w:t>how to ensure that education services received by these children are meeting the quality standards necessary to prepare children for their future in the working environment</w:t>
      </w:r>
      <w:r w:rsidR="0018508F" w:rsidRPr="00CA62BE">
        <w:rPr>
          <w:b w:val="0"/>
          <w:color w:val="000000" w:themeColor="text1"/>
          <w:sz w:val="24"/>
          <w:lang w:val="en-US"/>
        </w:rPr>
        <w:t xml:space="preserve"> remains</w:t>
      </w:r>
      <w:r w:rsidRPr="00CA62BE">
        <w:rPr>
          <w:b w:val="0"/>
          <w:color w:val="000000" w:themeColor="text1"/>
          <w:sz w:val="24"/>
          <w:lang w:val="en-US"/>
        </w:rPr>
        <w:t xml:space="preserve">. </w:t>
      </w:r>
    </w:p>
    <w:p w14:paraId="1B41CEB5" w14:textId="77777777" w:rsidR="009561C4" w:rsidRPr="00CA62BE" w:rsidRDefault="009561C4" w:rsidP="00DB1C3D">
      <w:pPr>
        <w:spacing w:line="240" w:lineRule="auto"/>
        <w:contextualSpacing w:val="0"/>
        <w:jc w:val="both"/>
        <w:rPr>
          <w:b w:val="0"/>
          <w:color w:val="000000" w:themeColor="text1"/>
          <w:sz w:val="24"/>
          <w:lang w:val="en-US"/>
        </w:rPr>
      </w:pPr>
    </w:p>
    <w:p w14:paraId="46A3BD9C" w14:textId="7641EA62"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Government Regulation No. 19/2005 and its revision No. 32/2013 concerning National Education Standards set eight Minimum Service Standard</w:t>
      </w:r>
      <w:r w:rsidR="0018508F" w:rsidRPr="00CA62BE">
        <w:rPr>
          <w:b w:val="0"/>
          <w:color w:val="000000" w:themeColor="text1"/>
          <w:sz w:val="24"/>
          <w:lang w:val="en-US"/>
        </w:rPr>
        <w:t>s</w:t>
      </w:r>
      <w:r w:rsidRPr="00CA62BE">
        <w:rPr>
          <w:b w:val="0"/>
          <w:color w:val="000000" w:themeColor="text1"/>
          <w:sz w:val="24"/>
          <w:lang w:val="en-US"/>
        </w:rPr>
        <w:t xml:space="preserve"> (MSS) concerning facilities and infrastructure to be achieved by the national government. Libraries are among the education facilities regulated by these MSS. Educational institutions are mandated to develop a culture of reading by establishing libraries (Law No. 43/2007, Article 51 [3]). Law No. 20/2003 states the supporting role of libraries for the national education system. Finally, Government Regulation No. 24/2014, Article 83 </w:t>
      </w:r>
      <w:r w:rsidR="0043128F" w:rsidRPr="00CA62BE">
        <w:rPr>
          <w:b w:val="0"/>
          <w:color w:val="000000" w:themeColor="text1"/>
          <w:sz w:val="24"/>
          <w:lang w:val="en-US"/>
        </w:rPr>
        <w:t xml:space="preserve">requires </w:t>
      </w:r>
      <w:r w:rsidRPr="00CA62BE">
        <w:rPr>
          <w:b w:val="0"/>
          <w:color w:val="000000" w:themeColor="text1"/>
          <w:sz w:val="24"/>
          <w:lang w:val="en-US"/>
        </w:rPr>
        <w:t xml:space="preserve">that each school maintain a library. </w:t>
      </w:r>
    </w:p>
    <w:p w14:paraId="12ADEAEF" w14:textId="77777777" w:rsidR="009561C4" w:rsidRPr="00CA62BE" w:rsidRDefault="00205A65" w:rsidP="00DB1C3D">
      <w:pPr>
        <w:spacing w:line="240" w:lineRule="auto"/>
        <w:ind w:left="1440"/>
        <w:contextualSpacing w:val="0"/>
        <w:jc w:val="both"/>
        <w:rPr>
          <w:b w:val="0"/>
          <w:color w:val="000000" w:themeColor="text1"/>
          <w:sz w:val="24"/>
          <w:lang w:val="en-US"/>
        </w:rPr>
      </w:pPr>
      <w:r w:rsidRPr="00CA62BE">
        <w:rPr>
          <w:b w:val="0"/>
          <w:color w:val="000000" w:themeColor="text1"/>
          <w:sz w:val="24"/>
          <w:lang w:val="en-US"/>
        </w:rPr>
        <w:t xml:space="preserve"> </w:t>
      </w:r>
    </w:p>
    <w:p w14:paraId="351A7D76" w14:textId="77777777" w:rsidR="009561C4" w:rsidRPr="00AD1951" w:rsidRDefault="00205A65" w:rsidP="00DB1C3D">
      <w:pPr>
        <w:spacing w:line="240" w:lineRule="auto"/>
        <w:contextualSpacing w:val="0"/>
        <w:jc w:val="both"/>
        <w:rPr>
          <w:b w:val="0"/>
          <w:color w:val="000000" w:themeColor="text1"/>
          <w:lang w:val="en-US"/>
        </w:rPr>
      </w:pPr>
      <w:r w:rsidRPr="00CA62BE">
        <w:rPr>
          <w:b w:val="0"/>
          <w:color w:val="000000" w:themeColor="text1"/>
          <w:sz w:val="24"/>
          <w:lang w:val="en-US"/>
        </w:rPr>
        <w:t>However, in AY 2017/2018, an average of 38.5% of schools have yet to be equipped with libraries (Figure 2.5).</w:t>
      </w:r>
      <w:r w:rsidRPr="00AD1951">
        <w:rPr>
          <w:b w:val="0"/>
          <w:color w:val="000000" w:themeColor="text1"/>
          <w:lang w:val="en-US"/>
        </w:rPr>
        <w:t xml:space="preserve"> </w:t>
      </w:r>
    </w:p>
    <w:p w14:paraId="544BD8E7" w14:textId="77777777" w:rsidR="009561C4" w:rsidRPr="00AD1951" w:rsidRDefault="009561C4" w:rsidP="00DB1C3D">
      <w:pPr>
        <w:spacing w:line="240" w:lineRule="auto"/>
        <w:ind w:left="1440"/>
        <w:contextualSpacing w:val="0"/>
        <w:rPr>
          <w:b w:val="0"/>
          <w:color w:val="000000" w:themeColor="text1"/>
          <w:lang w:val="en-US"/>
        </w:rPr>
      </w:pPr>
    </w:p>
    <w:p w14:paraId="60E80B2D" w14:textId="26EB3578" w:rsidR="009561C4" w:rsidRPr="00CA62BE" w:rsidRDefault="00CA62BE" w:rsidP="00DB39D9">
      <w:pPr>
        <w:keepNext/>
        <w:spacing w:line="240" w:lineRule="auto"/>
        <w:contextualSpacing w:val="0"/>
        <w:rPr>
          <w:color w:val="000000" w:themeColor="text1"/>
          <w:sz w:val="24"/>
          <w:lang w:val="en-US"/>
        </w:rPr>
      </w:pPr>
      <w:r>
        <w:rPr>
          <w:color w:val="000000" w:themeColor="text1"/>
          <w:sz w:val="24"/>
          <w:lang w:val="en-US"/>
        </w:rPr>
        <w:br w:type="column"/>
      </w:r>
      <w:r w:rsidR="00205A65" w:rsidRPr="00CA62BE">
        <w:rPr>
          <w:color w:val="000000" w:themeColor="text1"/>
          <w:sz w:val="24"/>
          <w:lang w:val="en-US"/>
        </w:rPr>
        <w:lastRenderedPageBreak/>
        <w:t>Figure 2.5 Percentage of Library by the Number of Schools in Indonesia</w:t>
      </w:r>
    </w:p>
    <w:p w14:paraId="4101A92B" w14:textId="77777777" w:rsidR="009561C4" w:rsidRPr="00CA62BE" w:rsidRDefault="00205A65" w:rsidP="00DB39D9">
      <w:pPr>
        <w:keepNext/>
        <w:spacing w:line="240" w:lineRule="auto"/>
        <w:contextualSpacing w:val="0"/>
        <w:rPr>
          <w:color w:val="000000" w:themeColor="text1"/>
          <w:sz w:val="24"/>
          <w:lang w:val="en-US"/>
        </w:rPr>
      </w:pPr>
      <w:r w:rsidRPr="00CA62BE">
        <w:rPr>
          <w:color w:val="000000" w:themeColor="text1"/>
          <w:sz w:val="24"/>
          <w:lang w:val="en-US"/>
        </w:rPr>
        <w:t>AY 2017/2018</w:t>
      </w:r>
    </w:p>
    <w:p w14:paraId="2B85F752" w14:textId="69BEBF2C" w:rsidR="009561C4" w:rsidRPr="00CA62BE" w:rsidRDefault="003243DE" w:rsidP="00DB1C3D">
      <w:pPr>
        <w:spacing w:line="240" w:lineRule="auto"/>
        <w:contextualSpacing w:val="0"/>
        <w:rPr>
          <w:rFonts w:eastAsia="Calibri"/>
          <w:b w:val="0"/>
          <w:color w:val="000000" w:themeColor="text1"/>
          <w:sz w:val="20"/>
          <w:lang w:val="en-US"/>
        </w:rPr>
      </w:pPr>
      <w:r w:rsidRPr="00AD1951">
        <w:rPr>
          <w:noProof/>
          <w:color w:val="000000" w:themeColor="text1"/>
          <w:lang w:val="en-US" w:eastAsia="en-US"/>
        </w:rPr>
        <w:drawing>
          <wp:anchor distT="0" distB="0" distL="114300" distR="114300" simplePos="0" relativeHeight="251660288" behindDoc="0" locked="0" layoutInCell="1" allowOverlap="1" wp14:anchorId="0BFC855D" wp14:editId="12DD4652">
            <wp:simplePos x="0" y="0"/>
            <wp:positionH relativeFrom="column">
              <wp:posOffset>685800</wp:posOffset>
            </wp:positionH>
            <wp:positionV relativeFrom="paragraph">
              <wp:posOffset>1905</wp:posOffset>
            </wp:positionV>
            <wp:extent cx="4572000" cy="2743200"/>
            <wp:effectExtent l="0" t="0" r="0" b="0"/>
            <wp:wrapTopAndBottom/>
            <wp:docPr id="7" name="Chart 7">
              <a:extLst xmlns:a="http://schemas.openxmlformats.org/drawingml/2006/main">
                <a:ext uri="{FF2B5EF4-FFF2-40B4-BE49-F238E27FC236}">
                  <a16:creationId xmlns:a16="http://schemas.microsoft.com/office/drawing/2014/main" id="{75B40A1C-4AE5-114C-BCA3-24147BE95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205A65" w:rsidRPr="00CA62BE">
        <w:rPr>
          <w:rFonts w:eastAsia="Calibri"/>
          <w:b w:val="0"/>
          <w:color w:val="000000" w:themeColor="text1"/>
          <w:sz w:val="20"/>
          <w:lang w:val="en-US"/>
        </w:rPr>
        <w:t xml:space="preserve">Source: </w:t>
      </w:r>
      <w:r w:rsidRPr="00CA62BE">
        <w:rPr>
          <w:rFonts w:eastAsia="Calibri"/>
          <w:b w:val="0"/>
          <w:color w:val="000000" w:themeColor="text1"/>
          <w:sz w:val="20"/>
          <w:lang w:val="en-US"/>
        </w:rPr>
        <w:t>MOEC</w:t>
      </w:r>
      <w:r w:rsidR="001451B7" w:rsidRPr="00CA62BE">
        <w:rPr>
          <w:rFonts w:eastAsia="Calibri"/>
          <w:b w:val="0"/>
          <w:color w:val="000000" w:themeColor="text1"/>
          <w:sz w:val="20"/>
          <w:lang w:val="en-US"/>
        </w:rPr>
        <w:t xml:space="preserve"> (2017b</w:t>
      </w:r>
      <w:r w:rsidR="000E1E1C" w:rsidRPr="00CA62BE">
        <w:rPr>
          <w:rFonts w:eastAsia="Calibri"/>
          <w:b w:val="0"/>
          <w:color w:val="000000" w:themeColor="text1"/>
          <w:sz w:val="20"/>
          <w:lang w:val="en-US"/>
        </w:rPr>
        <w:t>)</w:t>
      </w:r>
      <w:r w:rsidR="001451B7" w:rsidRPr="00CA62BE">
        <w:rPr>
          <w:rFonts w:eastAsia="Calibri"/>
          <w:b w:val="0"/>
          <w:color w:val="000000" w:themeColor="text1"/>
          <w:sz w:val="20"/>
          <w:lang w:val="en-US"/>
        </w:rPr>
        <w:t xml:space="preserve">, </w:t>
      </w:r>
      <w:r w:rsidR="000E1E1C" w:rsidRPr="00CA62BE">
        <w:rPr>
          <w:rFonts w:eastAsia="Calibri"/>
          <w:b w:val="0"/>
          <w:color w:val="000000" w:themeColor="text1"/>
          <w:sz w:val="20"/>
          <w:lang w:val="en-US"/>
        </w:rPr>
        <w:t>(</w:t>
      </w:r>
      <w:r w:rsidR="00680B61" w:rsidRPr="00CA62BE">
        <w:rPr>
          <w:rFonts w:eastAsia="Calibri"/>
          <w:b w:val="0"/>
          <w:color w:val="000000" w:themeColor="text1"/>
          <w:sz w:val="20"/>
          <w:lang w:val="en-US"/>
        </w:rPr>
        <w:t>2017</w:t>
      </w:r>
      <w:r w:rsidR="001451B7" w:rsidRPr="00CA62BE">
        <w:rPr>
          <w:rFonts w:eastAsia="Calibri"/>
          <w:b w:val="0"/>
          <w:color w:val="000000" w:themeColor="text1"/>
          <w:sz w:val="20"/>
          <w:lang w:val="en-US"/>
        </w:rPr>
        <w:t>c</w:t>
      </w:r>
      <w:r w:rsidR="000E1E1C" w:rsidRPr="00CA62BE">
        <w:rPr>
          <w:rFonts w:eastAsia="Calibri"/>
          <w:b w:val="0"/>
          <w:color w:val="000000" w:themeColor="text1"/>
          <w:sz w:val="20"/>
          <w:lang w:val="en-US"/>
        </w:rPr>
        <w:t>)</w:t>
      </w:r>
      <w:r w:rsidR="001451B7" w:rsidRPr="00CA62BE">
        <w:rPr>
          <w:rFonts w:eastAsia="Calibri"/>
          <w:b w:val="0"/>
          <w:color w:val="000000" w:themeColor="text1"/>
          <w:sz w:val="20"/>
          <w:lang w:val="en-US"/>
        </w:rPr>
        <w:t xml:space="preserve">, </w:t>
      </w:r>
      <w:r w:rsidR="000E1E1C" w:rsidRPr="00CA62BE">
        <w:rPr>
          <w:rFonts w:eastAsia="Calibri"/>
          <w:b w:val="0"/>
          <w:color w:val="000000" w:themeColor="text1"/>
          <w:sz w:val="20"/>
          <w:lang w:val="en-US"/>
        </w:rPr>
        <w:t>(</w:t>
      </w:r>
      <w:r w:rsidR="00680B61" w:rsidRPr="00CA62BE">
        <w:rPr>
          <w:rFonts w:eastAsia="Calibri"/>
          <w:b w:val="0"/>
          <w:color w:val="000000" w:themeColor="text1"/>
          <w:sz w:val="20"/>
          <w:lang w:val="en-US"/>
        </w:rPr>
        <w:t>2017</w:t>
      </w:r>
      <w:r w:rsidR="001451B7" w:rsidRPr="00CA62BE">
        <w:rPr>
          <w:rFonts w:eastAsia="Calibri"/>
          <w:b w:val="0"/>
          <w:color w:val="000000" w:themeColor="text1"/>
          <w:sz w:val="20"/>
          <w:lang w:val="en-US"/>
        </w:rPr>
        <w:t>d</w:t>
      </w:r>
      <w:r w:rsidR="000E1E1C" w:rsidRPr="00CA62BE">
        <w:rPr>
          <w:rFonts w:eastAsia="Calibri"/>
          <w:b w:val="0"/>
          <w:color w:val="000000" w:themeColor="text1"/>
          <w:sz w:val="20"/>
          <w:lang w:val="en-US"/>
        </w:rPr>
        <w:t>)</w:t>
      </w:r>
      <w:r w:rsidR="001451B7" w:rsidRPr="00CA62BE">
        <w:rPr>
          <w:rFonts w:eastAsia="Calibri"/>
          <w:b w:val="0"/>
          <w:color w:val="000000" w:themeColor="text1"/>
          <w:sz w:val="20"/>
          <w:lang w:val="en-US"/>
        </w:rPr>
        <w:t xml:space="preserve">, </w:t>
      </w:r>
      <w:r w:rsidR="000E1E1C" w:rsidRPr="00CA62BE">
        <w:rPr>
          <w:rFonts w:eastAsia="Calibri"/>
          <w:b w:val="0"/>
          <w:color w:val="000000" w:themeColor="text1"/>
          <w:sz w:val="20"/>
          <w:lang w:val="en-US"/>
        </w:rPr>
        <w:t>(</w:t>
      </w:r>
      <w:r w:rsidR="00680B61" w:rsidRPr="00CA62BE">
        <w:rPr>
          <w:rFonts w:eastAsia="Calibri"/>
          <w:b w:val="0"/>
          <w:color w:val="000000" w:themeColor="text1"/>
          <w:sz w:val="20"/>
          <w:lang w:val="en-US"/>
        </w:rPr>
        <w:t>2017</w:t>
      </w:r>
      <w:r w:rsidR="001451B7" w:rsidRPr="00CA62BE">
        <w:rPr>
          <w:rFonts w:eastAsia="Calibri"/>
          <w:b w:val="0"/>
          <w:color w:val="000000" w:themeColor="text1"/>
          <w:sz w:val="20"/>
          <w:lang w:val="en-US"/>
        </w:rPr>
        <w:t>e</w:t>
      </w:r>
      <w:r w:rsidR="00205A65" w:rsidRPr="00CA62BE">
        <w:rPr>
          <w:rFonts w:eastAsia="Calibri"/>
          <w:b w:val="0"/>
          <w:color w:val="000000" w:themeColor="text1"/>
          <w:sz w:val="20"/>
          <w:lang w:val="en-US"/>
        </w:rPr>
        <w:t>)</w:t>
      </w:r>
    </w:p>
    <w:p w14:paraId="4D6DE047" w14:textId="77777777" w:rsidR="009561C4" w:rsidRPr="00AD1951" w:rsidRDefault="009561C4" w:rsidP="00DB1C3D">
      <w:pPr>
        <w:spacing w:line="240" w:lineRule="auto"/>
        <w:ind w:left="1440"/>
        <w:contextualSpacing w:val="0"/>
        <w:rPr>
          <w:rFonts w:ascii="Calibri" w:eastAsia="Calibri" w:hAnsi="Calibri" w:cs="Calibri"/>
          <w:b w:val="0"/>
          <w:color w:val="000000" w:themeColor="text1"/>
          <w:lang w:val="en-US"/>
        </w:rPr>
      </w:pPr>
    </w:p>
    <w:p w14:paraId="0B41D552" w14:textId="73E8AAB8"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 xml:space="preserve">Teachers play the most significant role in educating the nation’s future generations and the quality of education is largely determined by the teachers’ standards of competency (BPS, 2017). According to Indonesian Law No. 14/2005 concerning Teachers and Lecturers, it is compulsory for teachers to attain at least a bachelor’s degree to become teachers in Indonesia. However, even though for the past </w:t>
      </w:r>
      <w:r w:rsidR="0043128F" w:rsidRPr="00CA62BE">
        <w:rPr>
          <w:b w:val="0"/>
          <w:color w:val="000000" w:themeColor="text1"/>
          <w:sz w:val="24"/>
          <w:lang w:val="en-US"/>
        </w:rPr>
        <w:t xml:space="preserve">four </w:t>
      </w:r>
      <w:r w:rsidRPr="00CA62BE">
        <w:rPr>
          <w:b w:val="0"/>
          <w:color w:val="000000" w:themeColor="text1"/>
          <w:sz w:val="24"/>
          <w:lang w:val="en-US"/>
        </w:rPr>
        <w:t xml:space="preserve">years there has been an increasing number of eligible teachers </w:t>
      </w:r>
      <w:r w:rsidR="0043128F" w:rsidRPr="00CA62BE">
        <w:rPr>
          <w:b w:val="0"/>
          <w:color w:val="000000" w:themeColor="text1"/>
          <w:sz w:val="24"/>
          <w:lang w:val="en-US"/>
        </w:rPr>
        <w:t xml:space="preserve">at </w:t>
      </w:r>
      <w:r w:rsidRPr="00CA62BE">
        <w:rPr>
          <w:b w:val="0"/>
          <w:color w:val="000000" w:themeColor="text1"/>
          <w:sz w:val="24"/>
          <w:lang w:val="en-US"/>
        </w:rPr>
        <w:t>all levels of formal education, 7% of Indonesian teachers had not achieved a bachelor’s degree in 2017/2018 AY (</w:t>
      </w:r>
      <w:r w:rsidR="00412C64" w:rsidRPr="00CA62BE">
        <w:rPr>
          <w:b w:val="0"/>
          <w:color w:val="000000" w:themeColor="text1"/>
          <w:sz w:val="24"/>
          <w:lang w:val="en-US"/>
        </w:rPr>
        <w:t>MO</w:t>
      </w:r>
      <w:r w:rsidRPr="00CA62BE">
        <w:rPr>
          <w:b w:val="0"/>
          <w:color w:val="000000" w:themeColor="text1"/>
          <w:sz w:val="24"/>
          <w:lang w:val="en-US"/>
        </w:rPr>
        <w:t>EC, 2017</w:t>
      </w:r>
      <w:r w:rsidR="001451B7" w:rsidRPr="00CA62BE">
        <w:rPr>
          <w:b w:val="0"/>
          <w:color w:val="000000" w:themeColor="text1"/>
          <w:sz w:val="24"/>
          <w:lang w:val="en-US"/>
        </w:rPr>
        <w:t>a</w:t>
      </w:r>
      <w:r w:rsidRPr="00CA62BE">
        <w:rPr>
          <w:b w:val="0"/>
          <w:color w:val="000000" w:themeColor="text1"/>
          <w:sz w:val="24"/>
          <w:lang w:val="en-US"/>
        </w:rPr>
        <w:t>) (Figure 2.6). SD conditions are the most concerned as 14% of SD teachers do not fall into the eligible teacher category. Rather, eligible teachers appear to satisfy the demand on higher levels of education.</w:t>
      </w:r>
    </w:p>
    <w:p w14:paraId="77A14FE0" w14:textId="77777777" w:rsidR="009561C4" w:rsidRPr="00CA62BE" w:rsidRDefault="009561C4" w:rsidP="00DB1C3D">
      <w:pPr>
        <w:spacing w:line="240" w:lineRule="auto"/>
        <w:ind w:left="1440"/>
        <w:contextualSpacing w:val="0"/>
        <w:rPr>
          <w:b w:val="0"/>
          <w:color w:val="000000" w:themeColor="text1"/>
          <w:sz w:val="24"/>
          <w:lang w:val="en-US"/>
        </w:rPr>
      </w:pPr>
    </w:p>
    <w:p w14:paraId="5A0C5968" w14:textId="5B218821" w:rsidR="009561C4" w:rsidRPr="00CA62BE" w:rsidRDefault="00E51B19" w:rsidP="00DB1C3D">
      <w:pPr>
        <w:spacing w:line="240" w:lineRule="auto"/>
        <w:contextualSpacing w:val="0"/>
        <w:rPr>
          <w:color w:val="000000" w:themeColor="text1"/>
          <w:sz w:val="24"/>
          <w:lang w:val="en-US"/>
        </w:rPr>
      </w:pPr>
      <w:r w:rsidRPr="00CA62BE">
        <w:rPr>
          <w:b w:val="0"/>
          <w:color w:val="000000" w:themeColor="text1"/>
          <w:sz w:val="24"/>
          <w:lang w:val="en-US"/>
        </w:rPr>
        <w:br w:type="column"/>
      </w:r>
      <w:r w:rsidR="00205A65" w:rsidRPr="00CA62BE">
        <w:rPr>
          <w:color w:val="000000" w:themeColor="text1"/>
          <w:sz w:val="24"/>
          <w:lang w:val="en-US"/>
        </w:rPr>
        <w:lastRenderedPageBreak/>
        <w:t>Figure 2.6 Percentage of Eligible Teachers by Education Levels</w:t>
      </w:r>
    </w:p>
    <w:p w14:paraId="26CECBBE" w14:textId="77777777" w:rsidR="009561C4" w:rsidRPr="00AD1951" w:rsidRDefault="00205A65" w:rsidP="00DB1C3D">
      <w:pPr>
        <w:spacing w:line="240" w:lineRule="auto"/>
        <w:contextualSpacing w:val="0"/>
        <w:rPr>
          <w:b w:val="0"/>
          <w:color w:val="000000" w:themeColor="text1"/>
          <w:lang w:val="en-US"/>
        </w:rPr>
      </w:pPr>
      <w:r w:rsidRPr="00CA62BE">
        <w:rPr>
          <w:color w:val="000000" w:themeColor="text1"/>
          <w:sz w:val="24"/>
          <w:lang w:val="en-US"/>
        </w:rPr>
        <w:t>AY 2014/2015 to 2017/2018</w:t>
      </w:r>
    </w:p>
    <w:p w14:paraId="328B14A0" w14:textId="7BC0C7AE" w:rsidR="009561C4" w:rsidRPr="00CA62BE" w:rsidRDefault="003243DE" w:rsidP="00DB1C3D">
      <w:pPr>
        <w:spacing w:line="240" w:lineRule="auto"/>
        <w:contextualSpacing w:val="0"/>
        <w:rPr>
          <w:b w:val="0"/>
          <w:color w:val="000000" w:themeColor="text1"/>
          <w:sz w:val="20"/>
          <w:lang w:val="en-US"/>
        </w:rPr>
      </w:pPr>
      <w:r w:rsidRPr="00AD1951">
        <w:rPr>
          <w:noProof/>
          <w:color w:val="000000" w:themeColor="text1"/>
          <w:sz w:val="16"/>
          <w:szCs w:val="16"/>
          <w:lang w:val="en-US" w:eastAsia="en-US"/>
        </w:rPr>
        <w:drawing>
          <wp:anchor distT="0" distB="0" distL="114300" distR="114300" simplePos="0" relativeHeight="251661312" behindDoc="0" locked="0" layoutInCell="1" allowOverlap="1" wp14:anchorId="31153C33" wp14:editId="4DDF6BDD">
            <wp:simplePos x="0" y="0"/>
            <wp:positionH relativeFrom="column">
              <wp:posOffset>152400</wp:posOffset>
            </wp:positionH>
            <wp:positionV relativeFrom="paragraph">
              <wp:posOffset>1270</wp:posOffset>
            </wp:positionV>
            <wp:extent cx="5633720" cy="2966936"/>
            <wp:effectExtent l="0" t="0" r="5080" b="5080"/>
            <wp:wrapTopAndBottom/>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00205A65" w:rsidRPr="00CA62BE">
        <w:rPr>
          <w:b w:val="0"/>
          <w:color w:val="000000" w:themeColor="text1"/>
          <w:sz w:val="20"/>
          <w:lang w:val="en-US"/>
        </w:rPr>
        <w:t>Source: MOEC (2015</w:t>
      </w:r>
      <w:r w:rsidR="000E1E1C" w:rsidRPr="00CA62BE">
        <w:rPr>
          <w:b w:val="0"/>
          <w:color w:val="000000" w:themeColor="text1"/>
          <w:sz w:val="20"/>
          <w:lang w:val="en-US"/>
        </w:rPr>
        <w:t>), (2016), (</w:t>
      </w:r>
      <w:r w:rsidR="00205A65" w:rsidRPr="00CA62BE">
        <w:rPr>
          <w:b w:val="0"/>
          <w:color w:val="000000" w:themeColor="text1"/>
          <w:sz w:val="20"/>
          <w:lang w:val="en-US"/>
        </w:rPr>
        <w:t>2017</w:t>
      </w:r>
      <w:r w:rsidR="000E1E1C" w:rsidRPr="00CA62BE">
        <w:rPr>
          <w:b w:val="0"/>
          <w:color w:val="000000" w:themeColor="text1"/>
          <w:sz w:val="20"/>
          <w:lang w:val="en-US"/>
        </w:rPr>
        <w:t>a</w:t>
      </w:r>
      <w:r w:rsidR="00205A65" w:rsidRPr="00CA62BE">
        <w:rPr>
          <w:b w:val="0"/>
          <w:color w:val="000000" w:themeColor="text1"/>
          <w:sz w:val="20"/>
          <w:lang w:val="en-US"/>
        </w:rPr>
        <w:t>)</w:t>
      </w:r>
    </w:p>
    <w:p w14:paraId="1CA30A68" w14:textId="77777777" w:rsidR="009561C4" w:rsidRPr="00AD1951" w:rsidRDefault="009561C4" w:rsidP="00DB1C3D">
      <w:pPr>
        <w:spacing w:line="240" w:lineRule="auto"/>
        <w:contextualSpacing w:val="0"/>
        <w:jc w:val="both"/>
        <w:rPr>
          <w:b w:val="0"/>
          <w:color w:val="000000" w:themeColor="text1"/>
          <w:lang w:val="en-US"/>
        </w:rPr>
      </w:pPr>
    </w:p>
    <w:p w14:paraId="35D2E7D0" w14:textId="5B5CA56A"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 xml:space="preserve">The lack of access to quality education has serious consequences for Indonesian students. Their performance in international tests, such as PISA, remains far below the </w:t>
      </w:r>
      <w:r w:rsidR="00762BA0" w:rsidRPr="00CA62BE">
        <w:rPr>
          <w:b w:val="0"/>
          <w:color w:val="000000" w:themeColor="text1"/>
          <w:sz w:val="24"/>
          <w:lang w:val="en-US"/>
        </w:rPr>
        <w:t xml:space="preserve">world </w:t>
      </w:r>
      <w:r w:rsidRPr="00CA62BE">
        <w:rPr>
          <w:b w:val="0"/>
          <w:color w:val="000000" w:themeColor="text1"/>
          <w:sz w:val="24"/>
          <w:lang w:val="en-US"/>
        </w:rPr>
        <w:t>average,</w:t>
      </w:r>
      <w:r w:rsidR="00762BA0" w:rsidRPr="00CA62BE">
        <w:rPr>
          <w:b w:val="0"/>
          <w:color w:val="000000" w:themeColor="text1"/>
          <w:sz w:val="24"/>
          <w:lang w:val="en-US"/>
        </w:rPr>
        <w:t xml:space="preserve"> and</w:t>
      </w:r>
      <w:r w:rsidRPr="00CA62BE">
        <w:rPr>
          <w:b w:val="0"/>
          <w:color w:val="000000" w:themeColor="text1"/>
          <w:sz w:val="24"/>
          <w:lang w:val="en-US"/>
        </w:rPr>
        <w:t xml:space="preserve"> also compared to other ASEAN countries (Table 2.1). Science education has seen a remarkable transformation (OECD, 2016) the science performance among 15 years-old students rose by 21 score points from 382 in 2012 to 403 in 2015. This made Indonesia the fifth-fastest improving education system among the 72 countries</w:t>
      </w:r>
      <w:r w:rsidR="00762BA0" w:rsidRPr="00CA62BE">
        <w:rPr>
          <w:b w:val="0"/>
          <w:color w:val="000000" w:themeColor="text1"/>
          <w:sz w:val="24"/>
          <w:lang w:val="en-US"/>
        </w:rPr>
        <w:t xml:space="preserve"> that</w:t>
      </w:r>
      <w:r w:rsidRPr="00CA62BE">
        <w:rPr>
          <w:b w:val="0"/>
          <w:color w:val="000000" w:themeColor="text1"/>
          <w:sz w:val="24"/>
          <w:lang w:val="en-US"/>
        </w:rPr>
        <w:t xml:space="preserve"> participated in PISA. A positive trend was also observed in mathematics</w:t>
      </w:r>
      <w:r w:rsidR="00762BA0" w:rsidRPr="00CA62BE">
        <w:rPr>
          <w:b w:val="0"/>
          <w:color w:val="000000" w:themeColor="text1"/>
          <w:sz w:val="24"/>
          <w:lang w:val="en-US"/>
        </w:rPr>
        <w:t>,</w:t>
      </w:r>
      <w:r w:rsidRPr="00CA62BE">
        <w:rPr>
          <w:b w:val="0"/>
          <w:color w:val="000000" w:themeColor="text1"/>
          <w:sz w:val="24"/>
          <w:lang w:val="en-US"/>
        </w:rPr>
        <w:t xml:space="preserve"> but reading skills did not improve. All in all, the 2015 test revealed that 42% of young Indonesians fail to meet minimum standards in all three areas.</w:t>
      </w:r>
    </w:p>
    <w:p w14:paraId="7713DA98" w14:textId="77777777" w:rsidR="009561C4" w:rsidRPr="00AD1951" w:rsidRDefault="009561C4" w:rsidP="00DB1C3D">
      <w:pPr>
        <w:spacing w:line="240" w:lineRule="auto"/>
        <w:contextualSpacing w:val="0"/>
        <w:jc w:val="both"/>
        <w:rPr>
          <w:b w:val="0"/>
          <w:color w:val="000000" w:themeColor="text1"/>
          <w:lang w:val="en-US"/>
        </w:rPr>
      </w:pPr>
    </w:p>
    <w:p w14:paraId="6D930730" w14:textId="45DD8258" w:rsidR="003243DE" w:rsidRPr="00CA62BE" w:rsidRDefault="00E51B19" w:rsidP="00DB1C3D">
      <w:pPr>
        <w:spacing w:line="240" w:lineRule="auto"/>
        <w:contextualSpacing w:val="0"/>
        <w:rPr>
          <w:b w:val="0"/>
          <w:color w:val="000000" w:themeColor="text1"/>
          <w:sz w:val="24"/>
          <w:lang w:val="en-US"/>
        </w:rPr>
      </w:pPr>
      <w:r w:rsidRPr="00AD1951">
        <w:rPr>
          <w:b w:val="0"/>
          <w:color w:val="000000" w:themeColor="text1"/>
          <w:lang w:val="en-US"/>
        </w:rPr>
        <w:br w:type="column"/>
      </w:r>
      <w:r w:rsidR="003243DE" w:rsidRPr="00CA62BE">
        <w:rPr>
          <w:color w:val="000000" w:themeColor="text1"/>
          <w:sz w:val="24"/>
          <w:lang w:val="en-US"/>
        </w:rPr>
        <w:lastRenderedPageBreak/>
        <w:t>Table 2.1</w:t>
      </w:r>
      <w:r w:rsidR="00CA62BE">
        <w:rPr>
          <w:color w:val="000000" w:themeColor="text1"/>
          <w:sz w:val="24"/>
          <w:lang w:val="en-US"/>
        </w:rPr>
        <w:t xml:space="preserve"> </w:t>
      </w:r>
      <w:r w:rsidR="003243DE" w:rsidRPr="00CA62BE">
        <w:rPr>
          <w:color w:val="000000" w:themeColor="text1"/>
          <w:sz w:val="24"/>
          <w:lang w:val="en-US"/>
        </w:rPr>
        <w:t>Country Performances in PISA (Indonesia, Singapore, Thailand, and Vietnam)</w:t>
      </w:r>
    </w:p>
    <w:p w14:paraId="3C879F32" w14:textId="77777777" w:rsidR="003243DE" w:rsidRPr="00AD1951" w:rsidRDefault="003243DE" w:rsidP="00DB1C3D">
      <w:pPr>
        <w:spacing w:line="240" w:lineRule="auto"/>
        <w:jc w:val="both"/>
        <w:rPr>
          <w:color w:val="000000" w:themeColor="text1"/>
          <w:lang w:val="en-US"/>
        </w:rPr>
      </w:pPr>
    </w:p>
    <w:tbl>
      <w:tblPr>
        <w:tblW w:w="8931" w:type="dxa"/>
        <w:tblInd w:w="562" w:type="dxa"/>
        <w:tblLook w:val="04A0" w:firstRow="1" w:lastRow="0" w:firstColumn="1" w:lastColumn="0" w:noHBand="0" w:noVBand="1"/>
      </w:tblPr>
      <w:tblGrid>
        <w:gridCol w:w="1270"/>
        <w:gridCol w:w="862"/>
        <w:gridCol w:w="1384"/>
        <w:gridCol w:w="321"/>
        <w:gridCol w:w="608"/>
        <w:gridCol w:w="862"/>
        <w:gridCol w:w="1384"/>
        <w:gridCol w:w="928"/>
        <w:gridCol w:w="1312"/>
      </w:tblGrid>
      <w:tr w:rsidR="003243DE" w:rsidRPr="00AD1951" w14:paraId="48394CFA" w14:textId="77777777" w:rsidTr="00243415">
        <w:trPr>
          <w:gridAfter w:val="1"/>
          <w:wAfter w:w="1312" w:type="dxa"/>
          <w:trHeight w:val="300"/>
        </w:trPr>
        <w:tc>
          <w:tcPr>
            <w:tcW w:w="127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3043A"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 </w:t>
            </w:r>
          </w:p>
        </w:tc>
        <w:tc>
          <w:tcPr>
            <w:tcW w:w="3175" w:type="dxa"/>
            <w:gridSpan w:val="4"/>
            <w:tcBorders>
              <w:top w:val="single" w:sz="4" w:space="0" w:color="auto"/>
              <w:left w:val="nil"/>
              <w:bottom w:val="single" w:sz="4" w:space="0" w:color="auto"/>
              <w:right w:val="single" w:sz="4" w:space="0" w:color="auto"/>
            </w:tcBorders>
            <w:shd w:val="clear" w:color="auto" w:fill="auto"/>
            <w:noWrap/>
            <w:vAlign w:val="bottom"/>
            <w:hideMark/>
          </w:tcPr>
          <w:p w14:paraId="3AF5EE5A"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2012/Mean Score</w:t>
            </w:r>
          </w:p>
        </w:tc>
        <w:tc>
          <w:tcPr>
            <w:tcW w:w="3174" w:type="dxa"/>
            <w:gridSpan w:val="3"/>
            <w:tcBorders>
              <w:top w:val="single" w:sz="4" w:space="0" w:color="auto"/>
              <w:left w:val="nil"/>
              <w:bottom w:val="single" w:sz="4" w:space="0" w:color="auto"/>
              <w:right w:val="single" w:sz="4" w:space="0" w:color="auto"/>
            </w:tcBorders>
            <w:shd w:val="clear" w:color="auto" w:fill="auto"/>
            <w:noWrap/>
            <w:vAlign w:val="bottom"/>
            <w:hideMark/>
          </w:tcPr>
          <w:p w14:paraId="07C5BEE7"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2015/Mean Score</w:t>
            </w:r>
          </w:p>
        </w:tc>
      </w:tr>
      <w:tr w:rsidR="003243DE" w:rsidRPr="00AD1951" w14:paraId="1E842D0C" w14:textId="77777777" w:rsidTr="00243415">
        <w:trPr>
          <w:gridAfter w:val="1"/>
          <w:wAfter w:w="1312" w:type="dxa"/>
          <w:trHeight w:val="280"/>
        </w:trPr>
        <w:tc>
          <w:tcPr>
            <w:tcW w:w="1270" w:type="dxa"/>
            <w:vMerge/>
            <w:tcBorders>
              <w:top w:val="single" w:sz="4" w:space="0" w:color="auto"/>
              <w:left w:val="single" w:sz="4" w:space="0" w:color="auto"/>
              <w:bottom w:val="single" w:sz="4" w:space="0" w:color="auto"/>
              <w:right w:val="single" w:sz="4" w:space="0" w:color="auto"/>
            </w:tcBorders>
            <w:vAlign w:val="center"/>
            <w:hideMark/>
          </w:tcPr>
          <w:p w14:paraId="594B0157" w14:textId="77777777" w:rsidR="003243DE" w:rsidRPr="00AD1951" w:rsidRDefault="003243DE" w:rsidP="00DB1C3D">
            <w:pPr>
              <w:spacing w:line="240" w:lineRule="auto"/>
              <w:rPr>
                <w:rFonts w:ascii="Calibri" w:eastAsia="Times New Roman" w:hAnsi="Calibri" w:cs="Calibri"/>
                <w:color w:val="000000" w:themeColor="text1"/>
                <w:lang w:val="en-US"/>
              </w:rPr>
            </w:pPr>
          </w:p>
        </w:tc>
        <w:tc>
          <w:tcPr>
            <w:tcW w:w="862" w:type="dxa"/>
            <w:tcBorders>
              <w:top w:val="nil"/>
              <w:left w:val="nil"/>
              <w:bottom w:val="single" w:sz="4" w:space="0" w:color="auto"/>
              <w:right w:val="single" w:sz="4" w:space="0" w:color="auto"/>
            </w:tcBorders>
            <w:shd w:val="clear" w:color="auto" w:fill="auto"/>
            <w:noWrap/>
            <w:vAlign w:val="bottom"/>
            <w:hideMark/>
          </w:tcPr>
          <w:p w14:paraId="2D7F3D60" w14:textId="77777777" w:rsidR="003243DE" w:rsidRPr="00AD1951" w:rsidRDefault="003243DE" w:rsidP="00DB1C3D">
            <w:pPr>
              <w:spacing w:line="240" w:lineRule="auto"/>
              <w:rPr>
                <w:rFonts w:ascii="Calibri" w:eastAsia="Times New Roman" w:hAnsi="Calibri" w:cs="Calibri"/>
                <w:b w:val="0"/>
                <w:bCs/>
                <w:color w:val="000000" w:themeColor="text1"/>
                <w:sz w:val="20"/>
                <w:szCs w:val="20"/>
                <w:lang w:val="en-US"/>
              </w:rPr>
            </w:pPr>
            <w:r w:rsidRPr="00AD1951">
              <w:rPr>
                <w:rFonts w:ascii="Calibri" w:eastAsia="Times New Roman" w:hAnsi="Calibri" w:cs="Calibri"/>
                <w:bCs/>
                <w:color w:val="000000" w:themeColor="text1"/>
                <w:sz w:val="20"/>
                <w:szCs w:val="20"/>
                <w:lang w:val="en-US"/>
              </w:rPr>
              <w:t xml:space="preserve">Science </w:t>
            </w:r>
          </w:p>
        </w:tc>
        <w:tc>
          <w:tcPr>
            <w:tcW w:w="1384" w:type="dxa"/>
            <w:tcBorders>
              <w:top w:val="nil"/>
              <w:left w:val="nil"/>
              <w:bottom w:val="single" w:sz="4" w:space="0" w:color="auto"/>
              <w:right w:val="single" w:sz="4" w:space="0" w:color="auto"/>
            </w:tcBorders>
            <w:shd w:val="clear" w:color="auto" w:fill="auto"/>
            <w:noWrap/>
            <w:vAlign w:val="bottom"/>
            <w:hideMark/>
          </w:tcPr>
          <w:p w14:paraId="05624C64" w14:textId="3FDFB5BC" w:rsidR="003243DE" w:rsidRPr="00AD1951" w:rsidRDefault="003243DE" w:rsidP="00DB1C3D">
            <w:pPr>
              <w:spacing w:line="240" w:lineRule="auto"/>
              <w:rPr>
                <w:rFonts w:ascii="Calibri" w:eastAsia="Times New Roman" w:hAnsi="Calibri" w:cs="Calibri"/>
                <w:b w:val="0"/>
                <w:bCs/>
                <w:color w:val="000000" w:themeColor="text1"/>
                <w:sz w:val="20"/>
                <w:szCs w:val="20"/>
                <w:lang w:val="en-US"/>
              </w:rPr>
            </w:pPr>
            <w:r w:rsidRPr="00AD1951">
              <w:rPr>
                <w:rFonts w:ascii="Calibri" w:eastAsia="Times New Roman" w:hAnsi="Calibri" w:cs="Calibri"/>
                <w:bCs/>
                <w:color w:val="000000" w:themeColor="text1"/>
                <w:sz w:val="20"/>
                <w:szCs w:val="20"/>
                <w:lang w:val="en-US"/>
              </w:rPr>
              <w:t>Mathematic</w:t>
            </w:r>
            <w:r w:rsidR="00762BA0">
              <w:rPr>
                <w:rFonts w:ascii="Calibri" w:eastAsia="Times New Roman" w:hAnsi="Calibri" w:cs="Calibri"/>
                <w:bCs/>
                <w:color w:val="000000" w:themeColor="text1"/>
                <w:sz w:val="20"/>
                <w:szCs w:val="20"/>
                <w:lang w:val="en-US"/>
              </w:rPr>
              <w:t>s</w:t>
            </w:r>
          </w:p>
        </w:tc>
        <w:tc>
          <w:tcPr>
            <w:tcW w:w="929" w:type="dxa"/>
            <w:gridSpan w:val="2"/>
            <w:tcBorders>
              <w:top w:val="nil"/>
              <w:left w:val="nil"/>
              <w:bottom w:val="single" w:sz="4" w:space="0" w:color="auto"/>
              <w:right w:val="single" w:sz="4" w:space="0" w:color="auto"/>
            </w:tcBorders>
            <w:shd w:val="clear" w:color="auto" w:fill="auto"/>
            <w:noWrap/>
            <w:vAlign w:val="bottom"/>
            <w:hideMark/>
          </w:tcPr>
          <w:p w14:paraId="27195ADE" w14:textId="77777777" w:rsidR="003243DE" w:rsidRPr="00AD1951" w:rsidRDefault="003243DE" w:rsidP="00DB1C3D">
            <w:pPr>
              <w:spacing w:line="240" w:lineRule="auto"/>
              <w:rPr>
                <w:rFonts w:ascii="Calibri" w:eastAsia="Times New Roman" w:hAnsi="Calibri" w:cs="Calibri"/>
                <w:b w:val="0"/>
                <w:bCs/>
                <w:color w:val="000000" w:themeColor="text1"/>
                <w:sz w:val="20"/>
                <w:szCs w:val="20"/>
                <w:lang w:val="en-US"/>
              </w:rPr>
            </w:pPr>
            <w:r w:rsidRPr="00AD1951">
              <w:rPr>
                <w:rFonts w:ascii="Calibri" w:eastAsia="Times New Roman" w:hAnsi="Calibri" w:cs="Calibri"/>
                <w:bCs/>
                <w:color w:val="000000" w:themeColor="text1"/>
                <w:sz w:val="20"/>
                <w:szCs w:val="20"/>
                <w:lang w:val="en-US"/>
              </w:rPr>
              <w:t>Reading</w:t>
            </w:r>
          </w:p>
        </w:tc>
        <w:tc>
          <w:tcPr>
            <w:tcW w:w="862" w:type="dxa"/>
            <w:tcBorders>
              <w:top w:val="nil"/>
              <w:left w:val="nil"/>
              <w:bottom w:val="single" w:sz="4" w:space="0" w:color="auto"/>
              <w:right w:val="single" w:sz="4" w:space="0" w:color="auto"/>
            </w:tcBorders>
            <w:shd w:val="clear" w:color="auto" w:fill="auto"/>
            <w:noWrap/>
            <w:vAlign w:val="bottom"/>
            <w:hideMark/>
          </w:tcPr>
          <w:p w14:paraId="12BFB584" w14:textId="77777777" w:rsidR="003243DE" w:rsidRPr="00AD1951" w:rsidRDefault="003243DE" w:rsidP="00DB1C3D">
            <w:pPr>
              <w:spacing w:line="240" w:lineRule="auto"/>
              <w:rPr>
                <w:rFonts w:ascii="Calibri" w:eastAsia="Times New Roman" w:hAnsi="Calibri" w:cs="Calibri"/>
                <w:b w:val="0"/>
                <w:bCs/>
                <w:color w:val="000000" w:themeColor="text1"/>
                <w:sz w:val="20"/>
                <w:szCs w:val="20"/>
                <w:lang w:val="en-US"/>
              </w:rPr>
            </w:pPr>
            <w:r w:rsidRPr="00AD1951">
              <w:rPr>
                <w:rFonts w:ascii="Calibri" w:eastAsia="Times New Roman" w:hAnsi="Calibri" w:cs="Calibri"/>
                <w:bCs/>
                <w:color w:val="000000" w:themeColor="text1"/>
                <w:sz w:val="20"/>
                <w:szCs w:val="20"/>
                <w:lang w:val="en-US"/>
              </w:rPr>
              <w:t xml:space="preserve">Science </w:t>
            </w:r>
          </w:p>
        </w:tc>
        <w:tc>
          <w:tcPr>
            <w:tcW w:w="1384" w:type="dxa"/>
            <w:tcBorders>
              <w:top w:val="nil"/>
              <w:left w:val="nil"/>
              <w:bottom w:val="single" w:sz="4" w:space="0" w:color="auto"/>
              <w:right w:val="single" w:sz="4" w:space="0" w:color="auto"/>
            </w:tcBorders>
            <w:shd w:val="clear" w:color="auto" w:fill="auto"/>
            <w:noWrap/>
            <w:vAlign w:val="bottom"/>
            <w:hideMark/>
          </w:tcPr>
          <w:p w14:paraId="5FA34BA3" w14:textId="044BBC80" w:rsidR="003243DE" w:rsidRPr="00AD1951" w:rsidRDefault="003243DE" w:rsidP="00DB1C3D">
            <w:pPr>
              <w:spacing w:line="240" w:lineRule="auto"/>
              <w:rPr>
                <w:rFonts w:ascii="Calibri" w:eastAsia="Times New Roman" w:hAnsi="Calibri" w:cs="Calibri"/>
                <w:b w:val="0"/>
                <w:bCs/>
                <w:color w:val="000000" w:themeColor="text1"/>
                <w:sz w:val="20"/>
                <w:szCs w:val="20"/>
                <w:lang w:val="en-US"/>
              </w:rPr>
            </w:pPr>
            <w:r w:rsidRPr="00AD1951">
              <w:rPr>
                <w:rFonts w:ascii="Calibri" w:eastAsia="Times New Roman" w:hAnsi="Calibri" w:cs="Calibri"/>
                <w:bCs/>
                <w:color w:val="000000" w:themeColor="text1"/>
                <w:sz w:val="20"/>
                <w:szCs w:val="20"/>
                <w:lang w:val="en-US"/>
              </w:rPr>
              <w:t>Mathematic</w:t>
            </w:r>
            <w:r w:rsidR="00762BA0">
              <w:rPr>
                <w:rFonts w:ascii="Calibri" w:eastAsia="Times New Roman" w:hAnsi="Calibri" w:cs="Calibri"/>
                <w:bCs/>
                <w:color w:val="000000" w:themeColor="text1"/>
                <w:sz w:val="20"/>
                <w:szCs w:val="20"/>
                <w:lang w:val="en-US"/>
              </w:rPr>
              <w:t>s</w:t>
            </w:r>
          </w:p>
        </w:tc>
        <w:tc>
          <w:tcPr>
            <w:tcW w:w="928" w:type="dxa"/>
            <w:tcBorders>
              <w:top w:val="nil"/>
              <w:left w:val="nil"/>
              <w:bottom w:val="single" w:sz="4" w:space="0" w:color="auto"/>
              <w:right w:val="single" w:sz="4" w:space="0" w:color="auto"/>
            </w:tcBorders>
            <w:shd w:val="clear" w:color="auto" w:fill="auto"/>
            <w:noWrap/>
            <w:vAlign w:val="bottom"/>
            <w:hideMark/>
          </w:tcPr>
          <w:p w14:paraId="16999F62" w14:textId="77777777" w:rsidR="003243DE" w:rsidRPr="00AD1951" w:rsidRDefault="003243DE" w:rsidP="00DB1C3D">
            <w:pPr>
              <w:spacing w:line="240" w:lineRule="auto"/>
              <w:rPr>
                <w:rFonts w:ascii="Calibri" w:eastAsia="Times New Roman" w:hAnsi="Calibri" w:cs="Calibri"/>
                <w:b w:val="0"/>
                <w:bCs/>
                <w:color w:val="000000" w:themeColor="text1"/>
                <w:sz w:val="20"/>
                <w:szCs w:val="20"/>
                <w:lang w:val="en-US"/>
              </w:rPr>
            </w:pPr>
            <w:r w:rsidRPr="00AD1951">
              <w:rPr>
                <w:rFonts w:ascii="Calibri" w:eastAsia="Times New Roman" w:hAnsi="Calibri" w:cs="Calibri"/>
                <w:bCs/>
                <w:color w:val="000000" w:themeColor="text1"/>
                <w:sz w:val="20"/>
                <w:szCs w:val="20"/>
                <w:lang w:val="en-US"/>
              </w:rPr>
              <w:t>Reading</w:t>
            </w:r>
          </w:p>
        </w:tc>
      </w:tr>
      <w:tr w:rsidR="003243DE" w:rsidRPr="00AD1951" w14:paraId="2200D205" w14:textId="77777777" w:rsidTr="00243415">
        <w:trPr>
          <w:gridAfter w:val="1"/>
          <w:wAfter w:w="1312" w:type="dxa"/>
          <w:trHeight w:val="300"/>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4FC0F2E9"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Singapore</w:t>
            </w:r>
          </w:p>
        </w:tc>
        <w:tc>
          <w:tcPr>
            <w:tcW w:w="862" w:type="dxa"/>
            <w:tcBorders>
              <w:top w:val="nil"/>
              <w:left w:val="nil"/>
              <w:bottom w:val="single" w:sz="4" w:space="0" w:color="auto"/>
              <w:right w:val="single" w:sz="4" w:space="0" w:color="auto"/>
            </w:tcBorders>
            <w:shd w:val="clear" w:color="auto" w:fill="C0504D" w:themeFill="accent2"/>
            <w:noWrap/>
            <w:vAlign w:val="bottom"/>
            <w:hideMark/>
          </w:tcPr>
          <w:p w14:paraId="3833AE69"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551</w:t>
            </w:r>
          </w:p>
        </w:tc>
        <w:tc>
          <w:tcPr>
            <w:tcW w:w="1384" w:type="dxa"/>
            <w:tcBorders>
              <w:top w:val="nil"/>
              <w:left w:val="nil"/>
              <w:bottom w:val="single" w:sz="4" w:space="0" w:color="auto"/>
              <w:right w:val="single" w:sz="4" w:space="0" w:color="auto"/>
            </w:tcBorders>
            <w:shd w:val="clear" w:color="auto" w:fill="C0504D" w:themeFill="accent2"/>
            <w:noWrap/>
            <w:vAlign w:val="bottom"/>
            <w:hideMark/>
          </w:tcPr>
          <w:p w14:paraId="31B6BCD9"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573</w:t>
            </w:r>
          </w:p>
        </w:tc>
        <w:tc>
          <w:tcPr>
            <w:tcW w:w="929" w:type="dxa"/>
            <w:gridSpan w:val="2"/>
            <w:tcBorders>
              <w:top w:val="nil"/>
              <w:left w:val="nil"/>
              <w:bottom w:val="single" w:sz="4" w:space="0" w:color="auto"/>
              <w:right w:val="single" w:sz="4" w:space="0" w:color="auto"/>
            </w:tcBorders>
            <w:shd w:val="clear" w:color="auto" w:fill="C0504D" w:themeFill="accent2"/>
            <w:noWrap/>
            <w:vAlign w:val="bottom"/>
            <w:hideMark/>
          </w:tcPr>
          <w:p w14:paraId="4A77AE58"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542</w:t>
            </w:r>
          </w:p>
        </w:tc>
        <w:tc>
          <w:tcPr>
            <w:tcW w:w="862" w:type="dxa"/>
            <w:tcBorders>
              <w:top w:val="nil"/>
              <w:left w:val="nil"/>
              <w:bottom w:val="single" w:sz="4" w:space="0" w:color="auto"/>
              <w:right w:val="single" w:sz="4" w:space="0" w:color="auto"/>
            </w:tcBorders>
            <w:shd w:val="clear" w:color="auto" w:fill="C0504D" w:themeFill="accent2"/>
            <w:noWrap/>
            <w:vAlign w:val="bottom"/>
            <w:hideMark/>
          </w:tcPr>
          <w:p w14:paraId="6C6833D1"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556</w:t>
            </w:r>
          </w:p>
        </w:tc>
        <w:tc>
          <w:tcPr>
            <w:tcW w:w="1384" w:type="dxa"/>
            <w:tcBorders>
              <w:top w:val="nil"/>
              <w:left w:val="nil"/>
              <w:bottom w:val="single" w:sz="4" w:space="0" w:color="auto"/>
              <w:right w:val="single" w:sz="4" w:space="0" w:color="auto"/>
            </w:tcBorders>
            <w:shd w:val="clear" w:color="auto" w:fill="C0504D" w:themeFill="accent2"/>
            <w:noWrap/>
            <w:vAlign w:val="bottom"/>
            <w:hideMark/>
          </w:tcPr>
          <w:p w14:paraId="7498CE8F"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564</w:t>
            </w:r>
          </w:p>
        </w:tc>
        <w:tc>
          <w:tcPr>
            <w:tcW w:w="928" w:type="dxa"/>
            <w:tcBorders>
              <w:top w:val="nil"/>
              <w:left w:val="nil"/>
              <w:bottom w:val="single" w:sz="4" w:space="0" w:color="auto"/>
              <w:right w:val="single" w:sz="4" w:space="0" w:color="auto"/>
            </w:tcBorders>
            <w:shd w:val="clear" w:color="auto" w:fill="C0504D" w:themeFill="accent2"/>
            <w:noWrap/>
            <w:vAlign w:val="bottom"/>
            <w:hideMark/>
          </w:tcPr>
          <w:p w14:paraId="25394B0C"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535</w:t>
            </w:r>
          </w:p>
        </w:tc>
      </w:tr>
      <w:tr w:rsidR="003243DE" w:rsidRPr="00AD1951" w14:paraId="10D32542" w14:textId="77777777" w:rsidTr="00243415">
        <w:trPr>
          <w:gridAfter w:val="1"/>
          <w:wAfter w:w="1312" w:type="dxa"/>
          <w:trHeight w:val="300"/>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1485C84F"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Viet Nam</w:t>
            </w:r>
          </w:p>
        </w:tc>
        <w:tc>
          <w:tcPr>
            <w:tcW w:w="862" w:type="dxa"/>
            <w:tcBorders>
              <w:top w:val="nil"/>
              <w:left w:val="nil"/>
              <w:bottom w:val="single" w:sz="4" w:space="0" w:color="auto"/>
              <w:right w:val="single" w:sz="4" w:space="0" w:color="auto"/>
            </w:tcBorders>
            <w:shd w:val="clear" w:color="auto" w:fill="C0504D" w:themeFill="accent2"/>
            <w:noWrap/>
            <w:vAlign w:val="bottom"/>
            <w:hideMark/>
          </w:tcPr>
          <w:p w14:paraId="6B6244E8"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528</w:t>
            </w:r>
          </w:p>
        </w:tc>
        <w:tc>
          <w:tcPr>
            <w:tcW w:w="1384" w:type="dxa"/>
            <w:tcBorders>
              <w:top w:val="nil"/>
              <w:left w:val="nil"/>
              <w:bottom w:val="single" w:sz="4" w:space="0" w:color="auto"/>
              <w:right w:val="single" w:sz="4" w:space="0" w:color="auto"/>
            </w:tcBorders>
            <w:shd w:val="clear" w:color="auto" w:fill="C0504D" w:themeFill="accent2"/>
            <w:noWrap/>
            <w:vAlign w:val="bottom"/>
            <w:hideMark/>
          </w:tcPr>
          <w:p w14:paraId="33FA59B0"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511</w:t>
            </w:r>
          </w:p>
        </w:tc>
        <w:tc>
          <w:tcPr>
            <w:tcW w:w="929" w:type="dxa"/>
            <w:gridSpan w:val="2"/>
            <w:tcBorders>
              <w:top w:val="nil"/>
              <w:left w:val="nil"/>
              <w:bottom w:val="single" w:sz="4" w:space="0" w:color="auto"/>
              <w:right w:val="single" w:sz="4" w:space="0" w:color="auto"/>
            </w:tcBorders>
            <w:shd w:val="clear" w:color="auto" w:fill="C0504D" w:themeFill="accent2"/>
            <w:noWrap/>
            <w:vAlign w:val="bottom"/>
            <w:hideMark/>
          </w:tcPr>
          <w:p w14:paraId="264F93E0"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508</w:t>
            </w:r>
          </w:p>
        </w:tc>
        <w:tc>
          <w:tcPr>
            <w:tcW w:w="862" w:type="dxa"/>
            <w:tcBorders>
              <w:top w:val="nil"/>
              <w:left w:val="nil"/>
              <w:bottom w:val="single" w:sz="4" w:space="0" w:color="auto"/>
              <w:right w:val="single" w:sz="4" w:space="0" w:color="auto"/>
            </w:tcBorders>
            <w:shd w:val="clear" w:color="auto" w:fill="C0504D" w:themeFill="accent2"/>
            <w:noWrap/>
            <w:vAlign w:val="bottom"/>
            <w:hideMark/>
          </w:tcPr>
          <w:p w14:paraId="55E8B12B"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525</w:t>
            </w:r>
          </w:p>
        </w:tc>
        <w:tc>
          <w:tcPr>
            <w:tcW w:w="1384" w:type="dxa"/>
            <w:tcBorders>
              <w:top w:val="nil"/>
              <w:left w:val="nil"/>
              <w:bottom w:val="single" w:sz="4" w:space="0" w:color="auto"/>
              <w:right w:val="single" w:sz="4" w:space="0" w:color="auto"/>
            </w:tcBorders>
            <w:shd w:val="clear" w:color="auto" w:fill="D99594" w:themeFill="accent2" w:themeFillTint="99"/>
            <w:noWrap/>
            <w:vAlign w:val="bottom"/>
            <w:hideMark/>
          </w:tcPr>
          <w:p w14:paraId="5AE1B2AF"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495</w:t>
            </w:r>
          </w:p>
        </w:tc>
        <w:tc>
          <w:tcPr>
            <w:tcW w:w="928" w:type="dxa"/>
            <w:tcBorders>
              <w:top w:val="nil"/>
              <w:left w:val="nil"/>
              <w:bottom w:val="single" w:sz="4" w:space="0" w:color="auto"/>
              <w:right w:val="single" w:sz="4" w:space="0" w:color="auto"/>
            </w:tcBorders>
            <w:shd w:val="clear" w:color="auto" w:fill="D99594" w:themeFill="accent2" w:themeFillTint="99"/>
            <w:noWrap/>
            <w:vAlign w:val="bottom"/>
            <w:hideMark/>
          </w:tcPr>
          <w:p w14:paraId="1F90CB47"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487</w:t>
            </w:r>
          </w:p>
        </w:tc>
      </w:tr>
      <w:tr w:rsidR="003243DE" w:rsidRPr="00AD1951" w14:paraId="37C27469" w14:textId="77777777" w:rsidTr="00243415">
        <w:trPr>
          <w:gridAfter w:val="1"/>
          <w:wAfter w:w="1312" w:type="dxa"/>
          <w:trHeight w:val="300"/>
        </w:trPr>
        <w:tc>
          <w:tcPr>
            <w:tcW w:w="1270" w:type="dxa"/>
            <w:tcBorders>
              <w:top w:val="nil"/>
              <w:left w:val="single" w:sz="4" w:space="0" w:color="auto"/>
              <w:bottom w:val="single" w:sz="4" w:space="0" w:color="auto"/>
              <w:right w:val="single" w:sz="4" w:space="0" w:color="auto"/>
            </w:tcBorders>
            <w:shd w:val="clear" w:color="auto" w:fill="auto"/>
            <w:noWrap/>
            <w:vAlign w:val="bottom"/>
            <w:hideMark/>
          </w:tcPr>
          <w:p w14:paraId="0F490CE0"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Thailand</w:t>
            </w:r>
          </w:p>
        </w:tc>
        <w:tc>
          <w:tcPr>
            <w:tcW w:w="862" w:type="dxa"/>
            <w:tcBorders>
              <w:top w:val="nil"/>
              <w:left w:val="nil"/>
              <w:bottom w:val="single" w:sz="4" w:space="0" w:color="auto"/>
              <w:right w:val="single" w:sz="4" w:space="0" w:color="auto"/>
            </w:tcBorders>
            <w:shd w:val="clear" w:color="auto" w:fill="F2DBDB" w:themeFill="accent2" w:themeFillTint="33"/>
            <w:noWrap/>
            <w:vAlign w:val="bottom"/>
            <w:hideMark/>
          </w:tcPr>
          <w:p w14:paraId="007FB430"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444</w:t>
            </w:r>
          </w:p>
        </w:tc>
        <w:tc>
          <w:tcPr>
            <w:tcW w:w="1384" w:type="dxa"/>
            <w:tcBorders>
              <w:top w:val="nil"/>
              <w:left w:val="nil"/>
              <w:bottom w:val="single" w:sz="4" w:space="0" w:color="auto"/>
              <w:right w:val="single" w:sz="4" w:space="0" w:color="auto"/>
            </w:tcBorders>
            <w:shd w:val="clear" w:color="auto" w:fill="F2DBDB" w:themeFill="accent2" w:themeFillTint="33"/>
            <w:noWrap/>
            <w:vAlign w:val="bottom"/>
            <w:hideMark/>
          </w:tcPr>
          <w:p w14:paraId="3E303B80"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427</w:t>
            </w:r>
          </w:p>
        </w:tc>
        <w:tc>
          <w:tcPr>
            <w:tcW w:w="929" w:type="dxa"/>
            <w:gridSpan w:val="2"/>
            <w:tcBorders>
              <w:top w:val="nil"/>
              <w:left w:val="nil"/>
              <w:bottom w:val="single" w:sz="4" w:space="0" w:color="auto"/>
              <w:right w:val="single" w:sz="4" w:space="0" w:color="auto"/>
            </w:tcBorders>
            <w:shd w:val="clear" w:color="auto" w:fill="F2DBDB" w:themeFill="accent2" w:themeFillTint="33"/>
            <w:noWrap/>
            <w:vAlign w:val="bottom"/>
            <w:hideMark/>
          </w:tcPr>
          <w:p w14:paraId="5B6781D4"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441</w:t>
            </w:r>
          </w:p>
        </w:tc>
        <w:tc>
          <w:tcPr>
            <w:tcW w:w="862" w:type="dxa"/>
            <w:tcBorders>
              <w:top w:val="nil"/>
              <w:left w:val="nil"/>
              <w:bottom w:val="single" w:sz="4" w:space="0" w:color="auto"/>
              <w:right w:val="single" w:sz="4" w:space="0" w:color="auto"/>
            </w:tcBorders>
            <w:shd w:val="clear" w:color="auto" w:fill="F2DBDB" w:themeFill="accent2" w:themeFillTint="33"/>
            <w:noWrap/>
            <w:vAlign w:val="bottom"/>
            <w:hideMark/>
          </w:tcPr>
          <w:p w14:paraId="2CEC8FA3"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421</w:t>
            </w:r>
          </w:p>
        </w:tc>
        <w:tc>
          <w:tcPr>
            <w:tcW w:w="1384" w:type="dxa"/>
            <w:tcBorders>
              <w:top w:val="nil"/>
              <w:left w:val="nil"/>
              <w:bottom w:val="single" w:sz="4" w:space="0" w:color="auto"/>
              <w:right w:val="single" w:sz="4" w:space="0" w:color="auto"/>
            </w:tcBorders>
            <w:shd w:val="clear" w:color="auto" w:fill="F2DBDB" w:themeFill="accent2" w:themeFillTint="33"/>
            <w:noWrap/>
            <w:vAlign w:val="bottom"/>
            <w:hideMark/>
          </w:tcPr>
          <w:p w14:paraId="0A4F3018"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415</w:t>
            </w:r>
          </w:p>
        </w:tc>
        <w:tc>
          <w:tcPr>
            <w:tcW w:w="928" w:type="dxa"/>
            <w:tcBorders>
              <w:top w:val="nil"/>
              <w:left w:val="nil"/>
              <w:bottom w:val="single" w:sz="4" w:space="0" w:color="auto"/>
              <w:right w:val="single" w:sz="4" w:space="0" w:color="auto"/>
            </w:tcBorders>
            <w:shd w:val="clear" w:color="auto" w:fill="F2DBDB" w:themeFill="accent2" w:themeFillTint="33"/>
            <w:noWrap/>
            <w:vAlign w:val="bottom"/>
            <w:hideMark/>
          </w:tcPr>
          <w:p w14:paraId="1AF4ADF6"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409</w:t>
            </w:r>
          </w:p>
        </w:tc>
      </w:tr>
      <w:tr w:rsidR="003243DE" w:rsidRPr="00AD1951" w14:paraId="56297099" w14:textId="77777777" w:rsidTr="00243415">
        <w:trPr>
          <w:gridAfter w:val="1"/>
          <w:wAfter w:w="1312" w:type="dxa"/>
          <w:trHeight w:val="300"/>
        </w:trPr>
        <w:tc>
          <w:tcPr>
            <w:tcW w:w="127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F8A2E8" w14:textId="77777777" w:rsidR="003243DE" w:rsidRPr="00AD1951" w:rsidRDefault="003243DE" w:rsidP="00DB1C3D">
            <w:pPr>
              <w:spacing w:line="240" w:lineRule="auto"/>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Indonesia</w:t>
            </w:r>
          </w:p>
        </w:tc>
        <w:tc>
          <w:tcPr>
            <w:tcW w:w="86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14:paraId="128E720E"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382</w:t>
            </w:r>
          </w:p>
        </w:tc>
        <w:tc>
          <w:tcPr>
            <w:tcW w:w="138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14:paraId="7DBA3968"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375</w:t>
            </w:r>
          </w:p>
        </w:tc>
        <w:tc>
          <w:tcPr>
            <w:tcW w:w="929" w:type="dxa"/>
            <w:gridSpan w:val="2"/>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14:paraId="6C393F11"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396</w:t>
            </w:r>
          </w:p>
        </w:tc>
        <w:tc>
          <w:tcPr>
            <w:tcW w:w="862"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14:paraId="6B356BC7"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403</w:t>
            </w:r>
          </w:p>
        </w:tc>
        <w:tc>
          <w:tcPr>
            <w:tcW w:w="1384"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14:paraId="7B74B430"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386</w:t>
            </w:r>
          </w:p>
        </w:tc>
        <w:tc>
          <w:tcPr>
            <w:tcW w:w="928" w:type="dxa"/>
            <w:tcBorders>
              <w:top w:val="single" w:sz="4" w:space="0" w:color="auto"/>
              <w:left w:val="nil"/>
              <w:bottom w:val="single" w:sz="4" w:space="0" w:color="auto"/>
              <w:right w:val="single" w:sz="4" w:space="0" w:color="auto"/>
            </w:tcBorders>
            <w:shd w:val="clear" w:color="auto" w:fill="F2DBDB" w:themeFill="accent2" w:themeFillTint="33"/>
            <w:noWrap/>
            <w:vAlign w:val="bottom"/>
            <w:hideMark/>
          </w:tcPr>
          <w:p w14:paraId="4731A23A" w14:textId="77777777" w:rsidR="003243DE" w:rsidRPr="00AD1951" w:rsidRDefault="003243DE" w:rsidP="00DB1C3D">
            <w:pPr>
              <w:spacing w:line="240" w:lineRule="auto"/>
              <w:jc w:val="right"/>
              <w:rPr>
                <w:rFonts w:ascii="Calibri" w:eastAsia="Times New Roman" w:hAnsi="Calibri" w:cs="Calibri"/>
                <w:color w:val="000000" w:themeColor="text1"/>
                <w:lang w:val="en-US"/>
              </w:rPr>
            </w:pPr>
            <w:r w:rsidRPr="00AD1951">
              <w:rPr>
                <w:rFonts w:ascii="Calibri" w:eastAsia="Times New Roman" w:hAnsi="Calibri" w:cs="Calibri"/>
                <w:color w:val="000000" w:themeColor="text1"/>
                <w:lang w:val="en-US"/>
              </w:rPr>
              <w:t>397</w:t>
            </w:r>
          </w:p>
        </w:tc>
      </w:tr>
      <w:tr w:rsidR="003243DE" w:rsidRPr="00AD1951" w14:paraId="765E1BC8" w14:textId="77777777" w:rsidTr="00243415">
        <w:trPr>
          <w:gridAfter w:val="1"/>
          <w:wAfter w:w="1312" w:type="dxa"/>
          <w:trHeight w:val="185"/>
        </w:trPr>
        <w:tc>
          <w:tcPr>
            <w:tcW w:w="3516" w:type="dxa"/>
            <w:gridSpan w:val="3"/>
            <w:vMerge w:val="restart"/>
            <w:tcBorders>
              <w:top w:val="single" w:sz="4" w:space="0" w:color="auto"/>
            </w:tcBorders>
            <w:shd w:val="clear" w:color="auto" w:fill="auto"/>
            <w:noWrap/>
            <w:vAlign w:val="bottom"/>
          </w:tcPr>
          <w:p w14:paraId="0ED17C25"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4103" w:type="dxa"/>
            <w:gridSpan w:val="5"/>
            <w:tcBorders>
              <w:top w:val="single" w:sz="4" w:space="0" w:color="auto"/>
            </w:tcBorders>
            <w:shd w:val="clear" w:color="auto" w:fill="auto"/>
            <w:noWrap/>
            <w:vAlign w:val="bottom"/>
          </w:tcPr>
          <w:p w14:paraId="159453C3"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r>
      <w:tr w:rsidR="003243DE" w:rsidRPr="00AD1951" w14:paraId="22CD256A" w14:textId="77777777" w:rsidTr="00243415">
        <w:trPr>
          <w:gridAfter w:val="1"/>
          <w:wAfter w:w="1312" w:type="dxa"/>
          <w:trHeight w:val="300"/>
        </w:trPr>
        <w:tc>
          <w:tcPr>
            <w:tcW w:w="3516" w:type="dxa"/>
            <w:gridSpan w:val="3"/>
            <w:vMerge/>
            <w:shd w:val="clear" w:color="auto" w:fill="auto"/>
            <w:noWrap/>
            <w:vAlign w:val="bottom"/>
          </w:tcPr>
          <w:p w14:paraId="135CAD7D"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321" w:type="dxa"/>
            <w:shd w:val="clear" w:color="auto" w:fill="C0504D" w:themeFill="accent2"/>
            <w:noWrap/>
            <w:vAlign w:val="bottom"/>
          </w:tcPr>
          <w:p w14:paraId="65784230"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3782" w:type="dxa"/>
            <w:gridSpan w:val="4"/>
            <w:shd w:val="clear" w:color="auto" w:fill="auto"/>
            <w:noWrap/>
            <w:vAlign w:val="center"/>
          </w:tcPr>
          <w:p w14:paraId="51902AF7" w14:textId="77777777" w:rsidR="003243DE" w:rsidRPr="00AD1951" w:rsidRDefault="003243DE" w:rsidP="00DB1C3D">
            <w:pPr>
              <w:spacing w:line="240" w:lineRule="auto"/>
              <w:jc w:val="left"/>
              <w:rPr>
                <w:rFonts w:ascii="Calibri" w:eastAsia="Times New Roman" w:hAnsi="Calibri" w:cs="Calibri"/>
                <w:color w:val="000000" w:themeColor="text1"/>
                <w:sz w:val="18"/>
                <w:lang w:val="en-US"/>
              </w:rPr>
            </w:pPr>
            <w:r w:rsidRPr="00AD1951">
              <w:rPr>
                <w:rFonts w:ascii="Calibri" w:eastAsia="Times New Roman" w:hAnsi="Calibri" w:cs="Calibri"/>
                <w:color w:val="000000" w:themeColor="text1"/>
                <w:sz w:val="18"/>
                <w:lang w:val="en-US"/>
              </w:rPr>
              <w:t>Above the OECD Average Performance</w:t>
            </w:r>
          </w:p>
        </w:tc>
      </w:tr>
      <w:tr w:rsidR="003243DE" w:rsidRPr="00AD1951" w14:paraId="236F5945" w14:textId="77777777" w:rsidTr="00243415">
        <w:trPr>
          <w:gridAfter w:val="1"/>
          <w:wAfter w:w="1312" w:type="dxa"/>
          <w:trHeight w:val="300"/>
        </w:trPr>
        <w:tc>
          <w:tcPr>
            <w:tcW w:w="3516" w:type="dxa"/>
            <w:gridSpan w:val="3"/>
            <w:vMerge/>
            <w:shd w:val="clear" w:color="auto" w:fill="auto"/>
            <w:noWrap/>
            <w:vAlign w:val="bottom"/>
          </w:tcPr>
          <w:p w14:paraId="33212BA0"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4103" w:type="dxa"/>
            <w:gridSpan w:val="5"/>
            <w:shd w:val="clear" w:color="auto" w:fill="auto"/>
            <w:noWrap/>
            <w:vAlign w:val="bottom"/>
          </w:tcPr>
          <w:p w14:paraId="1A9363FB" w14:textId="77777777" w:rsidR="003243DE" w:rsidRPr="00AD1951" w:rsidRDefault="003243DE" w:rsidP="00DB1C3D">
            <w:pPr>
              <w:spacing w:line="240" w:lineRule="auto"/>
              <w:jc w:val="left"/>
              <w:rPr>
                <w:rFonts w:ascii="Calibri" w:eastAsia="Times New Roman" w:hAnsi="Calibri" w:cs="Calibri"/>
                <w:color w:val="000000" w:themeColor="text1"/>
                <w:sz w:val="18"/>
                <w:lang w:val="en-US"/>
              </w:rPr>
            </w:pPr>
          </w:p>
        </w:tc>
      </w:tr>
      <w:tr w:rsidR="003243DE" w:rsidRPr="00AD1951" w14:paraId="0B489964" w14:textId="77777777" w:rsidTr="00243415">
        <w:trPr>
          <w:trHeight w:val="300"/>
        </w:trPr>
        <w:tc>
          <w:tcPr>
            <w:tcW w:w="3516" w:type="dxa"/>
            <w:gridSpan w:val="3"/>
            <w:vMerge/>
            <w:shd w:val="clear" w:color="auto" w:fill="auto"/>
            <w:noWrap/>
            <w:vAlign w:val="bottom"/>
          </w:tcPr>
          <w:p w14:paraId="01C071AE"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321" w:type="dxa"/>
            <w:shd w:val="clear" w:color="auto" w:fill="D99594" w:themeFill="accent2" w:themeFillTint="99"/>
            <w:noWrap/>
            <w:vAlign w:val="bottom"/>
          </w:tcPr>
          <w:p w14:paraId="4ED5C9DF"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5094" w:type="dxa"/>
            <w:gridSpan w:val="5"/>
            <w:shd w:val="clear" w:color="auto" w:fill="auto"/>
            <w:noWrap/>
            <w:vAlign w:val="center"/>
          </w:tcPr>
          <w:p w14:paraId="7AAE498D" w14:textId="77777777" w:rsidR="003243DE" w:rsidRPr="00AD1951" w:rsidRDefault="003243DE" w:rsidP="00DB1C3D">
            <w:pPr>
              <w:spacing w:line="240" w:lineRule="auto"/>
              <w:jc w:val="left"/>
              <w:rPr>
                <w:rFonts w:ascii="Calibri" w:eastAsia="Times New Roman" w:hAnsi="Calibri" w:cs="Calibri"/>
                <w:color w:val="000000" w:themeColor="text1"/>
                <w:sz w:val="18"/>
                <w:lang w:val="en-US"/>
              </w:rPr>
            </w:pPr>
            <w:r w:rsidRPr="00AD1951">
              <w:rPr>
                <w:rFonts w:ascii="Calibri" w:eastAsia="Times New Roman" w:hAnsi="Calibri" w:cs="Calibri"/>
                <w:color w:val="000000" w:themeColor="text1"/>
                <w:sz w:val="18"/>
                <w:lang w:val="en-US"/>
              </w:rPr>
              <w:t>Not Significantly Different from the OECD Average Performance</w:t>
            </w:r>
          </w:p>
        </w:tc>
      </w:tr>
      <w:tr w:rsidR="003243DE" w:rsidRPr="00AD1951" w14:paraId="48DC8A57" w14:textId="77777777" w:rsidTr="00243415">
        <w:trPr>
          <w:gridAfter w:val="1"/>
          <w:wAfter w:w="1312" w:type="dxa"/>
          <w:trHeight w:val="300"/>
        </w:trPr>
        <w:tc>
          <w:tcPr>
            <w:tcW w:w="3516" w:type="dxa"/>
            <w:gridSpan w:val="3"/>
            <w:vMerge/>
            <w:shd w:val="clear" w:color="auto" w:fill="auto"/>
            <w:noWrap/>
            <w:vAlign w:val="bottom"/>
          </w:tcPr>
          <w:p w14:paraId="7B314BD8"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4103" w:type="dxa"/>
            <w:gridSpan w:val="5"/>
            <w:shd w:val="clear" w:color="auto" w:fill="auto"/>
            <w:noWrap/>
            <w:vAlign w:val="bottom"/>
          </w:tcPr>
          <w:p w14:paraId="2D37985A" w14:textId="77777777" w:rsidR="003243DE" w:rsidRPr="00AD1951" w:rsidRDefault="003243DE" w:rsidP="00DB1C3D">
            <w:pPr>
              <w:spacing w:line="240" w:lineRule="auto"/>
              <w:jc w:val="left"/>
              <w:rPr>
                <w:rFonts w:ascii="Calibri" w:eastAsia="Times New Roman" w:hAnsi="Calibri" w:cs="Calibri"/>
                <w:color w:val="000000" w:themeColor="text1"/>
                <w:sz w:val="18"/>
                <w:lang w:val="en-US"/>
              </w:rPr>
            </w:pPr>
          </w:p>
        </w:tc>
      </w:tr>
      <w:tr w:rsidR="003243DE" w:rsidRPr="00AD1951" w14:paraId="542EAEE1" w14:textId="77777777" w:rsidTr="00243415">
        <w:trPr>
          <w:gridAfter w:val="1"/>
          <w:wAfter w:w="1312" w:type="dxa"/>
          <w:trHeight w:val="300"/>
        </w:trPr>
        <w:tc>
          <w:tcPr>
            <w:tcW w:w="3516" w:type="dxa"/>
            <w:gridSpan w:val="3"/>
            <w:vMerge/>
            <w:shd w:val="clear" w:color="auto" w:fill="auto"/>
            <w:noWrap/>
            <w:vAlign w:val="bottom"/>
          </w:tcPr>
          <w:p w14:paraId="4FB3F6AF"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321" w:type="dxa"/>
            <w:shd w:val="clear" w:color="auto" w:fill="F2DBDB" w:themeFill="accent2" w:themeFillTint="33"/>
            <w:noWrap/>
            <w:vAlign w:val="bottom"/>
          </w:tcPr>
          <w:p w14:paraId="460B7190" w14:textId="77777777" w:rsidR="003243DE" w:rsidRPr="00AD1951" w:rsidRDefault="003243DE" w:rsidP="00DB1C3D">
            <w:pPr>
              <w:spacing w:line="240" w:lineRule="auto"/>
              <w:jc w:val="right"/>
              <w:rPr>
                <w:rFonts w:ascii="Calibri" w:eastAsia="Times New Roman" w:hAnsi="Calibri" w:cs="Calibri"/>
                <w:color w:val="000000" w:themeColor="text1"/>
                <w:lang w:val="en-US"/>
              </w:rPr>
            </w:pPr>
          </w:p>
        </w:tc>
        <w:tc>
          <w:tcPr>
            <w:tcW w:w="3782" w:type="dxa"/>
            <w:gridSpan w:val="4"/>
            <w:shd w:val="clear" w:color="auto" w:fill="auto"/>
            <w:noWrap/>
            <w:vAlign w:val="center"/>
          </w:tcPr>
          <w:p w14:paraId="401080EC" w14:textId="77777777" w:rsidR="003243DE" w:rsidRPr="00AD1951" w:rsidRDefault="003243DE" w:rsidP="00DB1C3D">
            <w:pPr>
              <w:spacing w:line="240" w:lineRule="auto"/>
              <w:jc w:val="left"/>
              <w:rPr>
                <w:rFonts w:ascii="Calibri" w:eastAsia="Times New Roman" w:hAnsi="Calibri" w:cs="Calibri"/>
                <w:color w:val="000000" w:themeColor="text1"/>
                <w:sz w:val="18"/>
                <w:lang w:val="en-US"/>
              </w:rPr>
            </w:pPr>
            <w:r w:rsidRPr="00AD1951">
              <w:rPr>
                <w:rFonts w:ascii="Calibri" w:eastAsia="Times New Roman" w:hAnsi="Calibri" w:cs="Calibri"/>
                <w:color w:val="000000" w:themeColor="text1"/>
                <w:sz w:val="18"/>
                <w:lang w:val="en-US"/>
              </w:rPr>
              <w:t>Below the OECD Average Performance</w:t>
            </w:r>
          </w:p>
        </w:tc>
      </w:tr>
    </w:tbl>
    <w:p w14:paraId="1DF7E314" w14:textId="77777777" w:rsidR="003243DE" w:rsidRPr="00AD1951" w:rsidRDefault="003243DE" w:rsidP="00DB1C3D">
      <w:pPr>
        <w:spacing w:line="240" w:lineRule="auto"/>
        <w:contextualSpacing w:val="0"/>
        <w:jc w:val="both"/>
        <w:rPr>
          <w:b w:val="0"/>
          <w:color w:val="000000" w:themeColor="text1"/>
          <w:lang w:val="en-US"/>
        </w:rPr>
      </w:pPr>
    </w:p>
    <w:p w14:paraId="49CF3AF9" w14:textId="5378367C" w:rsidR="003243DE" w:rsidRPr="00CA62BE" w:rsidRDefault="001451B7" w:rsidP="00DB1C3D">
      <w:pPr>
        <w:spacing w:line="240" w:lineRule="auto"/>
        <w:contextualSpacing w:val="0"/>
        <w:rPr>
          <w:b w:val="0"/>
          <w:color w:val="000000" w:themeColor="text1"/>
          <w:sz w:val="20"/>
          <w:lang w:val="en-US"/>
        </w:rPr>
      </w:pPr>
      <w:r w:rsidRPr="00CA62BE">
        <w:rPr>
          <w:b w:val="0"/>
          <w:color w:val="000000" w:themeColor="text1"/>
          <w:sz w:val="20"/>
          <w:lang w:val="en-US"/>
        </w:rPr>
        <w:t>Source: OECD (2014), (</w:t>
      </w:r>
      <w:r w:rsidR="003243DE" w:rsidRPr="00CA62BE">
        <w:rPr>
          <w:b w:val="0"/>
          <w:color w:val="000000" w:themeColor="text1"/>
          <w:sz w:val="20"/>
          <w:lang w:val="en-US"/>
        </w:rPr>
        <w:t>2016)</w:t>
      </w:r>
    </w:p>
    <w:p w14:paraId="036D6ADE" w14:textId="0876F85D" w:rsidR="009561C4" w:rsidRPr="00AD1951" w:rsidRDefault="009561C4" w:rsidP="00DB1C3D">
      <w:pPr>
        <w:spacing w:line="240" w:lineRule="auto"/>
        <w:contextualSpacing w:val="0"/>
        <w:rPr>
          <w:b w:val="0"/>
          <w:color w:val="000000" w:themeColor="text1"/>
          <w:lang w:val="en-US"/>
        </w:rPr>
      </w:pPr>
    </w:p>
    <w:p w14:paraId="17A97C99" w14:textId="5E3D4616" w:rsidR="009561C4" w:rsidRPr="00CA62BE" w:rsidRDefault="00205A65" w:rsidP="00DB1C3D">
      <w:pPr>
        <w:spacing w:line="240" w:lineRule="auto"/>
        <w:contextualSpacing w:val="0"/>
        <w:jc w:val="both"/>
        <w:rPr>
          <w:b w:val="0"/>
          <w:color w:val="000000" w:themeColor="text1"/>
          <w:sz w:val="24"/>
          <w:lang w:val="en-US"/>
        </w:rPr>
      </w:pPr>
      <w:r w:rsidRPr="00CA62BE">
        <w:rPr>
          <w:b w:val="0"/>
          <w:color w:val="000000" w:themeColor="text1"/>
          <w:sz w:val="24"/>
          <w:lang w:val="en-US"/>
        </w:rPr>
        <w:t>The impact of this situation appears in Indonesia’s performance in the United Nations’ Human Development Index (HDI). Overall, HDI scores of Indonesia have increased since 1990 from 0.528 to 0.694 in 2017 (UNDP, 2018),</w:t>
      </w:r>
      <w:r w:rsidR="00762BA0" w:rsidRPr="00CA62BE">
        <w:rPr>
          <w:b w:val="0"/>
          <w:color w:val="000000" w:themeColor="text1"/>
          <w:sz w:val="24"/>
          <w:lang w:val="en-US"/>
        </w:rPr>
        <w:t xml:space="preserve"> but</w:t>
      </w:r>
      <w:r w:rsidRPr="00CA62BE">
        <w:rPr>
          <w:b w:val="0"/>
          <w:color w:val="000000" w:themeColor="text1"/>
          <w:sz w:val="24"/>
          <w:lang w:val="en-US"/>
        </w:rPr>
        <w:t xml:space="preserve"> Figure 2.7 shows how low scores in education in particular have been pulling down the level of human development in Indonesia.</w:t>
      </w:r>
    </w:p>
    <w:p w14:paraId="7E02B663" w14:textId="7631FA69" w:rsidR="009561C4" w:rsidRPr="008E34E3" w:rsidRDefault="00AD7F9C" w:rsidP="00DB1C3D">
      <w:pPr>
        <w:spacing w:before="240" w:after="160" w:line="240" w:lineRule="auto"/>
        <w:contextualSpacing w:val="0"/>
        <w:rPr>
          <w:color w:val="000000" w:themeColor="text1"/>
          <w:lang w:val="en-US"/>
        </w:rPr>
      </w:pPr>
      <w:r w:rsidRPr="00AD1951">
        <w:rPr>
          <w:b w:val="0"/>
          <w:color w:val="000000" w:themeColor="text1"/>
          <w:lang w:val="en-US"/>
        </w:rPr>
        <w:br w:type="column"/>
      </w:r>
      <w:r w:rsidR="00205A65" w:rsidRPr="00CA62BE">
        <w:rPr>
          <w:color w:val="000000" w:themeColor="text1"/>
          <w:sz w:val="24"/>
          <w:lang w:val="en-US"/>
        </w:rPr>
        <w:lastRenderedPageBreak/>
        <w:t>Figure 2.7</w:t>
      </w:r>
      <w:r w:rsidR="00CA62BE">
        <w:rPr>
          <w:color w:val="000000" w:themeColor="text1"/>
          <w:sz w:val="24"/>
          <w:lang w:val="en-US"/>
        </w:rPr>
        <w:t xml:space="preserve"> </w:t>
      </w:r>
      <w:r w:rsidR="00205A65" w:rsidRPr="00CA62BE">
        <w:rPr>
          <w:color w:val="000000" w:themeColor="text1"/>
          <w:sz w:val="24"/>
          <w:lang w:val="en-US"/>
        </w:rPr>
        <w:t>Trends in Indonesia’s HDI Component Indices 2014</w:t>
      </w:r>
      <w:r w:rsidR="00762BA0" w:rsidRPr="00CA62BE">
        <w:rPr>
          <w:b w:val="0"/>
          <w:color w:val="000000" w:themeColor="text1"/>
          <w:sz w:val="24"/>
          <w:lang w:val="en-US"/>
        </w:rPr>
        <w:t>–</w:t>
      </w:r>
      <w:r w:rsidR="00205A65" w:rsidRPr="00CA62BE">
        <w:rPr>
          <w:color w:val="000000" w:themeColor="text1"/>
          <w:sz w:val="24"/>
          <w:lang w:val="en-US"/>
        </w:rPr>
        <w:t>2017</w:t>
      </w:r>
    </w:p>
    <w:p w14:paraId="19153C6D" w14:textId="081FFC93" w:rsidR="00DE4DF3" w:rsidRPr="00CA62BE" w:rsidRDefault="00AD7F9C" w:rsidP="00CA62BE">
      <w:pPr>
        <w:spacing w:before="240" w:after="160" w:line="240" w:lineRule="auto"/>
        <w:contextualSpacing w:val="0"/>
        <w:rPr>
          <w:b w:val="0"/>
          <w:color w:val="000000" w:themeColor="text1"/>
          <w:sz w:val="20"/>
          <w:lang w:val="en-US"/>
        </w:rPr>
      </w:pPr>
      <w:r w:rsidRPr="00AD1951">
        <w:rPr>
          <w:noProof/>
          <w:color w:val="000000" w:themeColor="text1"/>
          <w:lang w:val="en-US" w:eastAsia="en-US"/>
        </w:rPr>
        <w:drawing>
          <wp:anchor distT="0" distB="0" distL="114300" distR="114300" simplePos="0" relativeHeight="251658240" behindDoc="0" locked="0" layoutInCell="1" allowOverlap="1" wp14:anchorId="22E76BA1" wp14:editId="0F39E058">
            <wp:simplePos x="0" y="0"/>
            <wp:positionH relativeFrom="column">
              <wp:posOffset>114300</wp:posOffset>
            </wp:positionH>
            <wp:positionV relativeFrom="paragraph">
              <wp:posOffset>49530</wp:posOffset>
            </wp:positionV>
            <wp:extent cx="5709920" cy="3628390"/>
            <wp:effectExtent l="0" t="0" r="5080" b="0"/>
            <wp:wrapTopAndBottom/>
            <wp:docPr id="15" name="Chart 15">
              <a:extLst xmlns:a="http://schemas.openxmlformats.org/drawingml/2006/main">
                <a:ext uri="{FF2B5EF4-FFF2-40B4-BE49-F238E27FC236}">
                  <a16:creationId xmlns:a16="http://schemas.microsoft.com/office/drawing/2014/main" id="{C4E64F29-D40C-FC49-8042-4868308AA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r w:rsidR="00205A65" w:rsidRPr="00CA62BE">
        <w:rPr>
          <w:b w:val="0"/>
          <w:color w:val="000000" w:themeColor="text1"/>
          <w:sz w:val="20"/>
          <w:lang w:val="en-US"/>
        </w:rPr>
        <w:t>Source: UNDP (2018)</w:t>
      </w:r>
    </w:p>
    <w:p w14:paraId="6AD25E91" w14:textId="77777777" w:rsidR="00DE4DF3" w:rsidRPr="00AD1951" w:rsidRDefault="00DE4DF3" w:rsidP="00DB1C3D">
      <w:pPr>
        <w:spacing w:line="240" w:lineRule="auto"/>
        <w:contextualSpacing w:val="0"/>
        <w:rPr>
          <w:b w:val="0"/>
          <w:color w:val="000000" w:themeColor="text1"/>
          <w:lang w:val="en-US"/>
        </w:rPr>
      </w:pPr>
    </w:p>
    <w:p w14:paraId="508FA613" w14:textId="5EBBEF26" w:rsidR="009561C4" w:rsidRPr="00AD1951" w:rsidRDefault="00205A65" w:rsidP="00DE4DF3">
      <w:pPr>
        <w:spacing w:line="240" w:lineRule="auto"/>
        <w:contextualSpacing w:val="0"/>
        <w:jc w:val="left"/>
        <w:rPr>
          <w:color w:val="000000" w:themeColor="text1"/>
          <w:lang w:val="en-US"/>
        </w:rPr>
      </w:pPr>
      <w:r w:rsidRPr="00AD1951">
        <w:rPr>
          <w:color w:val="000000" w:themeColor="text1"/>
          <w:lang w:val="en-US"/>
        </w:rPr>
        <w:br w:type="page"/>
      </w:r>
    </w:p>
    <w:p w14:paraId="31E3046A" w14:textId="469D8495" w:rsidR="009561C4" w:rsidRPr="00AD1951" w:rsidRDefault="005100B3" w:rsidP="00DB1C3D">
      <w:pPr>
        <w:pStyle w:val="Heading1"/>
        <w:spacing w:line="240" w:lineRule="auto"/>
        <w:contextualSpacing w:val="0"/>
        <w:rPr>
          <w:color w:val="000000" w:themeColor="text1"/>
          <w:sz w:val="48"/>
          <w:lang w:val="en-US"/>
        </w:rPr>
      </w:pPr>
      <w:r>
        <w:rPr>
          <w:color w:val="000000" w:themeColor="text1"/>
          <w:sz w:val="48"/>
          <w:lang w:val="en-US"/>
        </w:rPr>
        <w:lastRenderedPageBreak/>
        <w:t>Bibliography</w:t>
      </w:r>
    </w:p>
    <w:p w14:paraId="1373D252" w14:textId="77777777" w:rsidR="001451B7" w:rsidRPr="00AD1951" w:rsidRDefault="001451B7" w:rsidP="001451B7">
      <w:pPr>
        <w:spacing w:line="240" w:lineRule="auto"/>
        <w:ind w:left="567" w:hanging="567"/>
        <w:contextualSpacing w:val="0"/>
        <w:jc w:val="left"/>
        <w:rPr>
          <w:b w:val="0"/>
          <w:color w:val="000000" w:themeColor="text1"/>
          <w:lang w:val="en-US"/>
        </w:rPr>
      </w:pPr>
    </w:p>
    <w:p w14:paraId="187EE8A1" w14:textId="7B7BBED1" w:rsidR="001451B7" w:rsidRPr="00AD1951" w:rsidRDefault="001451B7"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 xml:space="preserve">ACDP - The Education Sector Analytical and Capacity Development Partnership (ACDP). (2016a). </w:t>
      </w:r>
      <w:r w:rsidRPr="00AD1951">
        <w:rPr>
          <w:b w:val="0"/>
          <w:i/>
          <w:color w:val="000000" w:themeColor="text1"/>
          <w:lang w:val="en-US"/>
        </w:rPr>
        <w:t>Strategies for Improving Basic Education School/Madrasah Effectiveness in Sumba, NTT</w:t>
      </w:r>
      <w:r w:rsidRPr="00AD1951">
        <w:rPr>
          <w:b w:val="0"/>
          <w:color w:val="000000" w:themeColor="text1"/>
          <w:lang w:val="en-US"/>
        </w:rPr>
        <w:t xml:space="preserve"> </w:t>
      </w:r>
      <w:r w:rsidRPr="00AD1951">
        <w:rPr>
          <w:b w:val="0"/>
          <w:i/>
          <w:color w:val="000000" w:themeColor="text1"/>
          <w:lang w:val="en-US"/>
        </w:rPr>
        <w:t>Volume 1: Comprehensive Situational Analysis</w:t>
      </w:r>
      <w:r w:rsidRPr="00AD1951">
        <w:rPr>
          <w:b w:val="0"/>
          <w:color w:val="000000" w:themeColor="text1"/>
          <w:lang w:val="en-US"/>
        </w:rPr>
        <w:t>. Jakarta: The Education Sector Analytical and Capacity Development Partnership (ACDP).</w:t>
      </w:r>
    </w:p>
    <w:p w14:paraId="57AF2D6C" w14:textId="77777777" w:rsidR="001451B7" w:rsidRPr="00AD1951" w:rsidRDefault="001451B7" w:rsidP="007079B2">
      <w:pPr>
        <w:spacing w:line="240" w:lineRule="auto"/>
        <w:ind w:left="567" w:hanging="567"/>
        <w:contextualSpacing w:val="0"/>
        <w:jc w:val="both"/>
        <w:rPr>
          <w:b w:val="0"/>
          <w:color w:val="000000" w:themeColor="text1"/>
          <w:lang w:val="en-US"/>
        </w:rPr>
      </w:pPr>
    </w:p>
    <w:p w14:paraId="766E6644" w14:textId="6A79B780" w:rsidR="001451B7" w:rsidRPr="00AD1951" w:rsidRDefault="001451B7"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 xml:space="preserve">---------------- (2016b). </w:t>
      </w:r>
      <w:r w:rsidRPr="00AD1951">
        <w:rPr>
          <w:b w:val="0"/>
          <w:i/>
          <w:color w:val="000000" w:themeColor="text1"/>
          <w:lang w:val="en-US"/>
        </w:rPr>
        <w:t>Strategies for Improving Basic Education School/Madrasah Effectiveness in Sumba, NTT Volume 2: Knowledge to Policy</w:t>
      </w:r>
      <w:r w:rsidRPr="00AD1951">
        <w:rPr>
          <w:b w:val="0"/>
          <w:color w:val="000000" w:themeColor="text1"/>
          <w:lang w:val="en-US"/>
        </w:rPr>
        <w:t>. Jakarta: The Education Sector Analytical and Capacity Development Partnership (ACDP).</w:t>
      </w:r>
    </w:p>
    <w:p w14:paraId="04563D56" w14:textId="77777777" w:rsidR="001451B7" w:rsidRPr="00AD1951" w:rsidRDefault="001451B7"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3A805470" w14:textId="274439C1"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roofErr w:type="spellStart"/>
      <w:r w:rsidRPr="00AD1951">
        <w:rPr>
          <w:b w:val="0"/>
          <w:color w:val="000000" w:themeColor="text1"/>
          <w:lang w:val="en-US"/>
        </w:rPr>
        <w:t>AusAID</w:t>
      </w:r>
      <w:proofErr w:type="spellEnd"/>
      <w:r w:rsidRPr="00AD1951">
        <w:rPr>
          <w:b w:val="0"/>
          <w:color w:val="000000" w:themeColor="text1"/>
          <w:lang w:val="en-US"/>
        </w:rPr>
        <w:t xml:space="preserve">. </w:t>
      </w:r>
      <w:r w:rsidR="001C5D8E" w:rsidRPr="00AD1951">
        <w:rPr>
          <w:b w:val="0"/>
          <w:color w:val="000000" w:themeColor="text1"/>
          <w:lang w:val="en-US"/>
        </w:rPr>
        <w:t>(</w:t>
      </w:r>
      <w:r w:rsidR="00180476" w:rsidRPr="00AD1951">
        <w:rPr>
          <w:b w:val="0"/>
          <w:color w:val="000000" w:themeColor="text1"/>
          <w:lang w:val="en-US"/>
        </w:rPr>
        <w:t>2012</w:t>
      </w:r>
      <w:r w:rsidR="001C5D8E" w:rsidRPr="00AD1951">
        <w:rPr>
          <w:b w:val="0"/>
          <w:color w:val="000000" w:themeColor="text1"/>
          <w:lang w:val="en-US"/>
        </w:rPr>
        <w:t>)</w:t>
      </w:r>
      <w:r w:rsidRPr="00AD1951">
        <w:rPr>
          <w:b w:val="0"/>
          <w:color w:val="000000" w:themeColor="text1"/>
          <w:lang w:val="en-US"/>
        </w:rPr>
        <w:t xml:space="preserve">. </w:t>
      </w:r>
      <w:r w:rsidRPr="00AD1951">
        <w:rPr>
          <w:b w:val="0"/>
          <w:i/>
          <w:color w:val="000000" w:themeColor="text1"/>
          <w:lang w:val="en-US"/>
        </w:rPr>
        <w:t>Australia-Indonesia Partnership for Pro-Poor Policy: The Knowledge Sector Initiative Design Document</w:t>
      </w:r>
      <w:r w:rsidRPr="00AD1951">
        <w:rPr>
          <w:b w:val="0"/>
          <w:color w:val="000000" w:themeColor="text1"/>
          <w:lang w:val="en-US"/>
        </w:rPr>
        <w:t xml:space="preserve">. </w:t>
      </w:r>
      <w:r w:rsidR="001142CB" w:rsidRPr="00AD1951">
        <w:rPr>
          <w:b w:val="0"/>
          <w:color w:val="000000" w:themeColor="text1"/>
          <w:lang w:val="en-US"/>
        </w:rPr>
        <w:t>Available online:</w:t>
      </w:r>
      <w:r w:rsidRPr="00AD1951">
        <w:rPr>
          <w:b w:val="0"/>
          <w:color w:val="000000" w:themeColor="text1"/>
          <w:lang w:val="en-US"/>
        </w:rPr>
        <w:t xml:space="preserve"> https://dfat.gov.au/about-us/publications/</w:t>
      </w:r>
      <w:r w:rsidR="00B72C6F">
        <w:rPr>
          <w:b w:val="0"/>
          <w:color w:val="000000" w:themeColor="text1"/>
          <w:lang w:val="en-US"/>
        </w:rPr>
        <w:t xml:space="preserve"> </w:t>
      </w:r>
      <w:r w:rsidRPr="00AD1951">
        <w:rPr>
          <w:b w:val="0"/>
          <w:color w:val="000000" w:themeColor="text1"/>
          <w:lang w:val="en-US"/>
        </w:rPr>
        <w:t xml:space="preserve">Documents/indo-ks-design.pdf. </w:t>
      </w:r>
      <w:r w:rsidR="001142CB" w:rsidRPr="00AD1951">
        <w:rPr>
          <w:b w:val="0"/>
          <w:color w:val="000000" w:themeColor="text1"/>
          <w:lang w:val="en-US"/>
        </w:rPr>
        <w:t xml:space="preserve"> </w:t>
      </w:r>
    </w:p>
    <w:p w14:paraId="68342EB1" w14:textId="77777777"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50D582F0" w14:textId="04AA1D38" w:rsidR="00562CF6" w:rsidRPr="00AD1951" w:rsidRDefault="00562CF6" w:rsidP="007079B2">
      <w:pPr>
        <w:spacing w:line="240" w:lineRule="auto"/>
        <w:ind w:left="567" w:hanging="567"/>
        <w:contextualSpacing w:val="0"/>
        <w:jc w:val="both"/>
        <w:rPr>
          <w:b w:val="0"/>
          <w:color w:val="000000" w:themeColor="text1"/>
          <w:lang w:val="en-US"/>
        </w:rPr>
      </w:pPr>
      <w:proofErr w:type="spellStart"/>
      <w:r w:rsidRPr="00AD1951">
        <w:rPr>
          <w:b w:val="0"/>
          <w:color w:val="000000" w:themeColor="text1"/>
          <w:lang w:val="en-US"/>
        </w:rPr>
        <w:t>Bappenas</w:t>
      </w:r>
      <w:proofErr w:type="spellEnd"/>
      <w:r w:rsidRPr="00AD1951">
        <w:rPr>
          <w:b w:val="0"/>
          <w:color w:val="000000" w:themeColor="text1"/>
          <w:lang w:val="en-US"/>
        </w:rPr>
        <w:t xml:space="preserve">. (2014). </w:t>
      </w:r>
      <w:r w:rsidR="007079B2">
        <w:rPr>
          <w:b w:val="0"/>
          <w:i/>
          <w:color w:val="000000" w:themeColor="text1"/>
          <w:lang w:val="en-US"/>
        </w:rPr>
        <w:t xml:space="preserve">2015-2019 National </w:t>
      </w:r>
      <w:proofErr w:type="gramStart"/>
      <w:r w:rsidR="007079B2">
        <w:rPr>
          <w:b w:val="0"/>
          <w:i/>
          <w:color w:val="000000" w:themeColor="text1"/>
          <w:lang w:val="en-US"/>
        </w:rPr>
        <w:t>Medium Term</w:t>
      </w:r>
      <w:proofErr w:type="gramEnd"/>
      <w:r w:rsidR="007079B2">
        <w:rPr>
          <w:b w:val="0"/>
          <w:i/>
          <w:color w:val="000000" w:themeColor="text1"/>
          <w:lang w:val="en-US"/>
        </w:rPr>
        <w:t xml:space="preserve"> Development Plans</w:t>
      </w:r>
      <w:r w:rsidRPr="00AD1951">
        <w:rPr>
          <w:b w:val="0"/>
          <w:i/>
          <w:color w:val="000000" w:themeColor="text1"/>
          <w:lang w:val="en-US"/>
        </w:rPr>
        <w:t xml:space="preserve">. </w:t>
      </w:r>
      <w:r w:rsidRPr="00AD1951">
        <w:rPr>
          <w:b w:val="0"/>
          <w:color w:val="000000" w:themeColor="text1"/>
          <w:lang w:val="en-US"/>
        </w:rPr>
        <w:t xml:space="preserve">Jakarta: </w:t>
      </w:r>
      <w:proofErr w:type="spellStart"/>
      <w:r w:rsidRPr="00AD1951">
        <w:rPr>
          <w:b w:val="0"/>
          <w:color w:val="000000" w:themeColor="text1"/>
          <w:lang w:val="en-US"/>
        </w:rPr>
        <w:t>Bappenas</w:t>
      </w:r>
      <w:proofErr w:type="spellEnd"/>
      <w:r w:rsidRPr="00AD1951">
        <w:rPr>
          <w:b w:val="0"/>
          <w:color w:val="000000" w:themeColor="text1"/>
          <w:lang w:val="en-US"/>
        </w:rPr>
        <w:t>.</w:t>
      </w:r>
    </w:p>
    <w:p w14:paraId="37DC7EC1" w14:textId="77777777" w:rsidR="00562CF6" w:rsidRPr="00AD1951" w:rsidRDefault="00562CF6"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47F3802A" w14:textId="3D5E14ED" w:rsidR="00B41CF9" w:rsidRPr="00AD1951" w:rsidRDefault="00481D03"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 xml:space="preserve">Breckon, J. and </w:t>
      </w:r>
      <w:r w:rsidR="00B41CF9" w:rsidRPr="00AD1951">
        <w:rPr>
          <w:b w:val="0"/>
          <w:color w:val="000000" w:themeColor="text1"/>
          <w:lang w:val="en-US"/>
        </w:rPr>
        <w:t>Dodson</w:t>
      </w:r>
      <w:r w:rsidRPr="00AD1951">
        <w:rPr>
          <w:b w:val="0"/>
          <w:color w:val="000000" w:themeColor="text1"/>
          <w:lang w:val="en-US"/>
        </w:rPr>
        <w:t>, J</w:t>
      </w:r>
      <w:r w:rsidR="00B41CF9" w:rsidRPr="00AD1951">
        <w:rPr>
          <w:b w:val="0"/>
          <w:color w:val="000000" w:themeColor="text1"/>
          <w:lang w:val="en-US"/>
        </w:rPr>
        <w:t xml:space="preserve">. </w:t>
      </w:r>
      <w:r w:rsidR="001C5D8E" w:rsidRPr="00AD1951">
        <w:rPr>
          <w:b w:val="0"/>
          <w:color w:val="000000" w:themeColor="text1"/>
          <w:lang w:val="en-US"/>
        </w:rPr>
        <w:t>(</w:t>
      </w:r>
      <w:r w:rsidR="00B41CF9" w:rsidRPr="00AD1951">
        <w:rPr>
          <w:b w:val="0"/>
          <w:color w:val="000000" w:themeColor="text1"/>
          <w:lang w:val="en-US"/>
        </w:rPr>
        <w:t>2016</w:t>
      </w:r>
      <w:r w:rsidR="001C5D8E" w:rsidRPr="00AD1951">
        <w:rPr>
          <w:b w:val="0"/>
          <w:color w:val="000000" w:themeColor="text1"/>
          <w:lang w:val="en-US"/>
        </w:rPr>
        <w:t>)</w:t>
      </w:r>
      <w:r w:rsidR="00B41CF9" w:rsidRPr="00AD1951">
        <w:rPr>
          <w:b w:val="0"/>
          <w:color w:val="000000" w:themeColor="text1"/>
          <w:lang w:val="en-US"/>
        </w:rPr>
        <w:t xml:space="preserve">. </w:t>
      </w:r>
      <w:r w:rsidR="00B41CF9" w:rsidRPr="00AD1951">
        <w:rPr>
          <w:b w:val="0"/>
          <w:i/>
          <w:color w:val="000000" w:themeColor="text1"/>
          <w:lang w:val="en-US"/>
        </w:rPr>
        <w:t>Using Evidence. What Works?</w:t>
      </w:r>
      <w:r w:rsidR="00B41CF9" w:rsidRPr="00AD1951">
        <w:rPr>
          <w:b w:val="0"/>
          <w:color w:val="000000" w:themeColor="text1"/>
          <w:lang w:val="en-US"/>
        </w:rPr>
        <w:t xml:space="preserve"> </w:t>
      </w:r>
      <w:r w:rsidR="007079B2">
        <w:rPr>
          <w:b w:val="0"/>
          <w:color w:val="000000" w:themeColor="text1"/>
          <w:lang w:val="en-US"/>
        </w:rPr>
        <w:t>Discussion P</w:t>
      </w:r>
      <w:r w:rsidR="00B41CF9" w:rsidRPr="00AD1951">
        <w:rPr>
          <w:b w:val="0"/>
          <w:color w:val="000000" w:themeColor="text1"/>
          <w:lang w:val="en-US"/>
        </w:rPr>
        <w:t xml:space="preserve">aper. </w:t>
      </w:r>
      <w:r w:rsidR="001142CB" w:rsidRPr="00AD1951">
        <w:rPr>
          <w:b w:val="0"/>
          <w:color w:val="000000" w:themeColor="text1"/>
          <w:lang w:val="en-US"/>
        </w:rPr>
        <w:t>Available online:</w:t>
      </w:r>
      <w:r w:rsidR="00B41CF9" w:rsidRPr="00AD1951">
        <w:rPr>
          <w:b w:val="0"/>
          <w:color w:val="000000" w:themeColor="text1"/>
          <w:lang w:val="en-US"/>
        </w:rPr>
        <w:t xml:space="preserve"> https://media.nesta.org.uk/documents/using_evidence_what_works.pdf. </w:t>
      </w:r>
      <w:r w:rsidR="001142CB" w:rsidRPr="00AD1951">
        <w:rPr>
          <w:b w:val="0"/>
          <w:color w:val="000000" w:themeColor="text1"/>
          <w:lang w:val="en-US"/>
        </w:rPr>
        <w:t xml:space="preserve"> </w:t>
      </w:r>
    </w:p>
    <w:p w14:paraId="63889F67" w14:textId="77777777"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593A503E" w14:textId="52B6164A"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Datta, A.</w:t>
      </w:r>
      <w:r w:rsidR="00B0708D" w:rsidRPr="00AD1951">
        <w:rPr>
          <w:b w:val="0"/>
          <w:color w:val="000000" w:themeColor="text1"/>
          <w:lang w:val="en-US"/>
        </w:rPr>
        <w:t>,</w:t>
      </w:r>
      <w:r w:rsidRPr="00AD1951">
        <w:rPr>
          <w:b w:val="0"/>
          <w:color w:val="000000" w:themeColor="text1"/>
          <w:lang w:val="en-US"/>
        </w:rPr>
        <w:t xml:space="preserve"> </w:t>
      </w:r>
      <w:proofErr w:type="spellStart"/>
      <w:r w:rsidRPr="00AD1951">
        <w:rPr>
          <w:b w:val="0"/>
          <w:color w:val="000000" w:themeColor="text1"/>
          <w:lang w:val="en-US"/>
        </w:rPr>
        <w:t>Nurbani</w:t>
      </w:r>
      <w:proofErr w:type="spellEnd"/>
      <w:r w:rsidRPr="00AD1951">
        <w:rPr>
          <w:b w:val="0"/>
          <w:color w:val="000000" w:themeColor="text1"/>
          <w:lang w:val="en-US"/>
        </w:rPr>
        <w:t xml:space="preserve">, </w:t>
      </w:r>
      <w:r w:rsidR="00B0708D" w:rsidRPr="00AD1951">
        <w:rPr>
          <w:b w:val="0"/>
          <w:color w:val="000000" w:themeColor="text1"/>
          <w:lang w:val="en-US"/>
        </w:rPr>
        <w:t xml:space="preserve">R., </w:t>
      </w:r>
      <w:proofErr w:type="spellStart"/>
      <w:r w:rsidRPr="00AD1951">
        <w:rPr>
          <w:b w:val="0"/>
          <w:color w:val="000000" w:themeColor="text1"/>
          <w:lang w:val="en-US"/>
        </w:rPr>
        <w:t>Satria</w:t>
      </w:r>
      <w:proofErr w:type="spellEnd"/>
      <w:r w:rsidRPr="00AD1951">
        <w:rPr>
          <w:b w:val="0"/>
          <w:color w:val="000000" w:themeColor="text1"/>
          <w:lang w:val="en-US"/>
        </w:rPr>
        <w:t>,</w:t>
      </w:r>
      <w:r w:rsidR="00B0708D" w:rsidRPr="00AD1951">
        <w:rPr>
          <w:b w:val="0"/>
          <w:color w:val="000000" w:themeColor="text1"/>
          <w:lang w:val="en-US"/>
        </w:rPr>
        <w:t xml:space="preserve"> G.,</w:t>
      </w:r>
      <w:r w:rsidRPr="00AD1951">
        <w:rPr>
          <w:b w:val="0"/>
          <w:color w:val="000000" w:themeColor="text1"/>
          <w:lang w:val="en-US"/>
        </w:rPr>
        <w:t xml:space="preserve"> </w:t>
      </w:r>
      <w:proofErr w:type="spellStart"/>
      <w:r w:rsidRPr="00AD1951">
        <w:rPr>
          <w:b w:val="0"/>
          <w:color w:val="000000" w:themeColor="text1"/>
          <w:lang w:val="en-US"/>
        </w:rPr>
        <w:t>Antlov</w:t>
      </w:r>
      <w:proofErr w:type="spellEnd"/>
      <w:r w:rsidRPr="00AD1951">
        <w:rPr>
          <w:b w:val="0"/>
          <w:color w:val="000000" w:themeColor="text1"/>
          <w:lang w:val="en-US"/>
        </w:rPr>
        <w:t>,</w:t>
      </w:r>
      <w:r w:rsidR="00B0708D" w:rsidRPr="00AD1951">
        <w:rPr>
          <w:b w:val="0"/>
          <w:color w:val="000000" w:themeColor="text1"/>
          <w:lang w:val="en-US"/>
        </w:rPr>
        <w:t xml:space="preserve"> H., </w:t>
      </w:r>
      <w:proofErr w:type="spellStart"/>
      <w:r w:rsidR="00B0708D" w:rsidRPr="00AD1951">
        <w:rPr>
          <w:b w:val="0"/>
          <w:color w:val="000000" w:themeColor="text1"/>
          <w:lang w:val="en-US"/>
        </w:rPr>
        <w:t>F</w:t>
      </w:r>
      <w:r w:rsidRPr="00AD1951">
        <w:rPr>
          <w:b w:val="0"/>
          <w:color w:val="000000" w:themeColor="text1"/>
          <w:lang w:val="en-US"/>
        </w:rPr>
        <w:t>atonie</w:t>
      </w:r>
      <w:proofErr w:type="spellEnd"/>
      <w:r w:rsidRPr="00AD1951">
        <w:rPr>
          <w:b w:val="0"/>
          <w:color w:val="000000" w:themeColor="text1"/>
          <w:lang w:val="en-US"/>
        </w:rPr>
        <w:t xml:space="preserve">, </w:t>
      </w:r>
      <w:r w:rsidR="00B0708D" w:rsidRPr="00AD1951">
        <w:rPr>
          <w:b w:val="0"/>
          <w:color w:val="000000" w:themeColor="text1"/>
          <w:lang w:val="en-US"/>
        </w:rPr>
        <w:t xml:space="preserve">I. </w:t>
      </w:r>
      <w:r w:rsidRPr="00AD1951">
        <w:rPr>
          <w:b w:val="0"/>
          <w:color w:val="000000" w:themeColor="text1"/>
          <w:lang w:val="en-US"/>
        </w:rPr>
        <w:t>and Sabri</w:t>
      </w:r>
      <w:r w:rsidR="00B0708D" w:rsidRPr="00AD1951">
        <w:rPr>
          <w:b w:val="0"/>
          <w:color w:val="000000" w:themeColor="text1"/>
          <w:lang w:val="en-US"/>
        </w:rPr>
        <w:t>, R</w:t>
      </w:r>
      <w:r w:rsidRPr="00AD1951">
        <w:rPr>
          <w:b w:val="0"/>
          <w:color w:val="000000" w:themeColor="text1"/>
          <w:lang w:val="en-US"/>
        </w:rPr>
        <w:t xml:space="preserve">. </w:t>
      </w:r>
      <w:r w:rsidR="001C5D8E" w:rsidRPr="00AD1951">
        <w:rPr>
          <w:b w:val="0"/>
          <w:color w:val="000000" w:themeColor="text1"/>
          <w:lang w:val="en-US"/>
        </w:rPr>
        <w:t>(</w:t>
      </w:r>
      <w:r w:rsidRPr="00AD1951">
        <w:rPr>
          <w:b w:val="0"/>
          <w:color w:val="000000" w:themeColor="text1"/>
          <w:lang w:val="en-US"/>
        </w:rPr>
        <w:t>2018</w:t>
      </w:r>
      <w:r w:rsidR="001C5D8E" w:rsidRPr="00AD1951">
        <w:rPr>
          <w:b w:val="0"/>
          <w:color w:val="000000" w:themeColor="text1"/>
          <w:lang w:val="en-US"/>
        </w:rPr>
        <w:t>)</w:t>
      </w:r>
      <w:r w:rsidRPr="00AD1951">
        <w:rPr>
          <w:b w:val="0"/>
          <w:color w:val="000000" w:themeColor="text1"/>
          <w:lang w:val="en-US"/>
        </w:rPr>
        <w:t xml:space="preserve">. </w:t>
      </w:r>
      <w:r w:rsidR="007079B2">
        <w:rPr>
          <w:b w:val="0"/>
          <w:color w:val="000000" w:themeColor="text1"/>
          <w:lang w:val="en-US"/>
        </w:rPr>
        <w:t>“</w:t>
      </w:r>
      <w:r w:rsidRPr="007079B2">
        <w:rPr>
          <w:b w:val="0"/>
          <w:color w:val="000000" w:themeColor="text1"/>
          <w:lang w:val="en-US"/>
        </w:rPr>
        <w:t>Policy, change and paradox in Indonesia: Implications for the use of knowledge</w:t>
      </w:r>
      <w:r w:rsidR="007079B2">
        <w:rPr>
          <w:b w:val="0"/>
          <w:color w:val="000000" w:themeColor="text1"/>
          <w:lang w:val="en-US"/>
        </w:rPr>
        <w:t>”</w:t>
      </w:r>
      <w:r w:rsidRPr="00AD1951">
        <w:rPr>
          <w:b w:val="0"/>
          <w:i/>
          <w:color w:val="000000" w:themeColor="text1"/>
          <w:lang w:val="en-US"/>
        </w:rPr>
        <w:t>.</w:t>
      </w:r>
      <w:r w:rsidRPr="00AD1951">
        <w:rPr>
          <w:b w:val="0"/>
          <w:color w:val="000000" w:themeColor="text1"/>
          <w:lang w:val="en-US"/>
        </w:rPr>
        <w:t xml:space="preserve"> </w:t>
      </w:r>
      <w:r w:rsidRPr="007079B2">
        <w:rPr>
          <w:b w:val="0"/>
          <w:i/>
          <w:color w:val="000000" w:themeColor="text1"/>
          <w:lang w:val="en-US"/>
        </w:rPr>
        <w:t>Working Paper 29</w:t>
      </w:r>
      <w:r w:rsidRPr="00AD1951">
        <w:rPr>
          <w:b w:val="0"/>
          <w:color w:val="000000" w:themeColor="text1"/>
          <w:lang w:val="en-US"/>
        </w:rPr>
        <w:t xml:space="preserve">. </w:t>
      </w:r>
      <w:r w:rsidR="001142CB" w:rsidRPr="00AD1951">
        <w:rPr>
          <w:b w:val="0"/>
          <w:color w:val="000000" w:themeColor="text1"/>
          <w:lang w:val="en-US"/>
        </w:rPr>
        <w:t>Available online:</w:t>
      </w:r>
      <w:r w:rsidRPr="00AD1951">
        <w:rPr>
          <w:b w:val="0"/>
          <w:color w:val="000000" w:themeColor="text1"/>
          <w:lang w:val="en-US"/>
        </w:rPr>
        <w:t xml:space="preserve"> http://www.ksi-indonesia.org/file_upload/Policy-Change-and-Paradox-in-Indonesia-Implicati-06Feb2018172546.pdf. </w:t>
      </w:r>
      <w:r w:rsidR="001142CB" w:rsidRPr="00AD1951">
        <w:rPr>
          <w:b w:val="0"/>
          <w:color w:val="000000" w:themeColor="text1"/>
          <w:lang w:val="en-US"/>
        </w:rPr>
        <w:t xml:space="preserve"> </w:t>
      </w:r>
    </w:p>
    <w:p w14:paraId="2D254898" w14:textId="77777777"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40A3DA84" w14:textId="24473C23" w:rsidR="00B0708D" w:rsidRPr="00AD1951" w:rsidRDefault="000B49B0" w:rsidP="007079B2">
      <w:pPr>
        <w:widowControl w:val="0"/>
        <w:autoSpaceDE w:val="0"/>
        <w:autoSpaceDN w:val="0"/>
        <w:adjustRightInd w:val="0"/>
        <w:spacing w:line="240" w:lineRule="auto"/>
        <w:ind w:left="567" w:hanging="567"/>
        <w:contextualSpacing w:val="0"/>
        <w:jc w:val="both"/>
        <w:rPr>
          <w:b w:val="0"/>
          <w:color w:val="000000" w:themeColor="text1"/>
          <w:lang w:val="en-US"/>
        </w:rPr>
      </w:pPr>
      <w:proofErr w:type="spellStart"/>
      <w:r>
        <w:rPr>
          <w:b w:val="0"/>
          <w:color w:val="000000" w:themeColor="text1"/>
          <w:lang w:val="en-US"/>
        </w:rPr>
        <w:t>Dugay</w:t>
      </w:r>
      <w:proofErr w:type="spellEnd"/>
      <w:r>
        <w:rPr>
          <w:b w:val="0"/>
          <w:color w:val="000000" w:themeColor="text1"/>
          <w:lang w:val="en-US"/>
        </w:rPr>
        <w:t>, C. (2012</w:t>
      </w:r>
      <w:r w:rsidR="00B0708D" w:rsidRPr="00AD1951">
        <w:rPr>
          <w:b w:val="0"/>
          <w:color w:val="000000" w:themeColor="text1"/>
          <w:lang w:val="en-US"/>
        </w:rPr>
        <w:t xml:space="preserve">). </w:t>
      </w:r>
      <w:r w:rsidR="00B0708D" w:rsidRPr="00B72C6F">
        <w:rPr>
          <w:b w:val="0"/>
          <w:i/>
          <w:color w:val="000000" w:themeColor="text1"/>
          <w:lang w:val="en-US"/>
        </w:rPr>
        <w:t>Indonesia’s top 10 donors: Responding to the promise of transformation</w:t>
      </w:r>
      <w:r w:rsidR="00B0708D" w:rsidRPr="00AD1951">
        <w:rPr>
          <w:b w:val="0"/>
          <w:color w:val="000000" w:themeColor="text1"/>
          <w:lang w:val="en-US"/>
        </w:rPr>
        <w:t xml:space="preserve">. </w:t>
      </w:r>
      <w:r w:rsidR="001142CB" w:rsidRPr="00AD1951">
        <w:rPr>
          <w:b w:val="0"/>
          <w:color w:val="000000" w:themeColor="text1"/>
          <w:lang w:val="en-US"/>
        </w:rPr>
        <w:t>Available online:</w:t>
      </w:r>
      <w:r w:rsidR="00B0708D" w:rsidRPr="00AD1951">
        <w:rPr>
          <w:b w:val="0"/>
          <w:color w:val="000000" w:themeColor="text1"/>
          <w:lang w:val="en-US"/>
        </w:rPr>
        <w:t xml:space="preserve"> </w:t>
      </w:r>
      <w:r w:rsidR="00B0708D" w:rsidRPr="00AD1951">
        <w:rPr>
          <w:b w:val="0"/>
          <w:color w:val="000000" w:themeColor="text1"/>
        </w:rPr>
        <w:t xml:space="preserve">https://www.devex.com/news/indonesia-s-top-10-donors-responding-to- the-promise-of-transformation-78905. </w:t>
      </w:r>
      <w:r w:rsidR="001142CB" w:rsidRPr="00AD1951">
        <w:rPr>
          <w:b w:val="0"/>
          <w:color w:val="000000" w:themeColor="text1"/>
        </w:rPr>
        <w:t xml:space="preserve"> </w:t>
      </w:r>
    </w:p>
    <w:p w14:paraId="3D8C0B8C" w14:textId="77777777" w:rsidR="00B0708D" w:rsidRPr="00AD1951" w:rsidRDefault="00B0708D"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4054664E" w14:textId="77777777" w:rsidR="00A359D6" w:rsidRPr="00AD1951" w:rsidRDefault="00A359D6" w:rsidP="007079B2">
      <w:pPr>
        <w:spacing w:line="240" w:lineRule="auto"/>
        <w:ind w:left="567" w:hanging="567"/>
        <w:contextualSpacing w:val="0"/>
        <w:jc w:val="both"/>
        <w:rPr>
          <w:rFonts w:eastAsia="Times New Roman"/>
          <w:b w:val="0"/>
          <w:color w:val="000000" w:themeColor="text1"/>
        </w:rPr>
      </w:pPr>
      <w:r w:rsidRPr="00AD1951">
        <w:rPr>
          <w:rFonts w:eastAsia="Times New Roman"/>
          <w:b w:val="0"/>
          <w:i/>
          <w:color w:val="000000" w:themeColor="text1"/>
        </w:rPr>
        <w:t>Government Regulation No. 25/2000 concerning Central and Provincial Government Authorities as Autonomous Regions</w:t>
      </w:r>
      <w:r w:rsidRPr="00AD1951">
        <w:rPr>
          <w:rFonts w:eastAsia="Times New Roman"/>
          <w:b w:val="0"/>
          <w:color w:val="000000" w:themeColor="text1"/>
        </w:rPr>
        <w:t xml:space="preserve"> (President) (Indonesia).</w:t>
      </w:r>
    </w:p>
    <w:p w14:paraId="020ED367" w14:textId="77777777" w:rsidR="00A359D6" w:rsidRPr="00AD1951" w:rsidRDefault="00A359D6" w:rsidP="007079B2">
      <w:pPr>
        <w:spacing w:line="240" w:lineRule="auto"/>
        <w:ind w:left="567" w:hanging="567"/>
        <w:contextualSpacing w:val="0"/>
        <w:jc w:val="both"/>
        <w:rPr>
          <w:rFonts w:eastAsia="Times New Roman"/>
          <w:color w:val="000000" w:themeColor="text1"/>
        </w:rPr>
      </w:pPr>
    </w:p>
    <w:p w14:paraId="7D4A4570" w14:textId="00E59196" w:rsidR="00562CF6" w:rsidRPr="00AD1951" w:rsidRDefault="00562CF6" w:rsidP="007079B2">
      <w:pPr>
        <w:spacing w:line="240" w:lineRule="auto"/>
        <w:ind w:left="567" w:hanging="567"/>
        <w:contextualSpacing w:val="0"/>
        <w:jc w:val="both"/>
        <w:rPr>
          <w:b w:val="0"/>
          <w:color w:val="000000" w:themeColor="text1"/>
          <w:lang w:val="en-US"/>
        </w:rPr>
      </w:pPr>
      <w:r w:rsidRPr="00AD1951">
        <w:rPr>
          <w:b w:val="0"/>
          <w:i/>
          <w:color w:val="000000" w:themeColor="text1"/>
          <w:lang w:val="en-US"/>
        </w:rPr>
        <w:t xml:space="preserve">Government Regulation No. 19/2005 Concerning National Education Standards </w:t>
      </w:r>
      <w:r w:rsidRPr="00AD1951">
        <w:rPr>
          <w:b w:val="0"/>
          <w:color w:val="000000" w:themeColor="text1"/>
          <w:lang w:val="en-US"/>
        </w:rPr>
        <w:t>(President) (Indonesia).</w:t>
      </w:r>
    </w:p>
    <w:p w14:paraId="2556DF36" w14:textId="77777777" w:rsidR="00562CF6" w:rsidRPr="00AD1951" w:rsidRDefault="00562CF6" w:rsidP="007079B2">
      <w:pPr>
        <w:spacing w:line="240" w:lineRule="auto"/>
        <w:ind w:left="567" w:hanging="567"/>
        <w:contextualSpacing w:val="0"/>
        <w:jc w:val="both"/>
        <w:rPr>
          <w:b w:val="0"/>
          <w:color w:val="000000" w:themeColor="text1"/>
          <w:lang w:val="en-US"/>
        </w:rPr>
      </w:pPr>
    </w:p>
    <w:p w14:paraId="10BDE879" w14:textId="77777777" w:rsidR="00562CF6" w:rsidRPr="00AD1951" w:rsidRDefault="00562CF6" w:rsidP="007079B2">
      <w:pPr>
        <w:spacing w:line="240" w:lineRule="auto"/>
        <w:ind w:left="567" w:hanging="567"/>
        <w:contextualSpacing w:val="0"/>
        <w:jc w:val="both"/>
        <w:rPr>
          <w:b w:val="0"/>
          <w:i/>
          <w:color w:val="000000" w:themeColor="text1"/>
          <w:lang w:val="en-US"/>
        </w:rPr>
      </w:pPr>
      <w:r w:rsidRPr="00AD1951">
        <w:rPr>
          <w:b w:val="0"/>
          <w:i/>
          <w:color w:val="000000" w:themeColor="text1"/>
          <w:lang w:val="en-US"/>
        </w:rPr>
        <w:t xml:space="preserve">Government Regulation No. 32/2013 concerning the Revision of Government Regulation No. 19/2005 on National Education Standards </w:t>
      </w:r>
      <w:r w:rsidRPr="00AD1951">
        <w:rPr>
          <w:b w:val="0"/>
          <w:color w:val="000000" w:themeColor="text1"/>
          <w:lang w:val="en-US"/>
        </w:rPr>
        <w:t>(President) (Indonesia).</w:t>
      </w:r>
    </w:p>
    <w:p w14:paraId="608C12DE" w14:textId="77777777" w:rsidR="00562CF6" w:rsidRPr="00AD1951" w:rsidRDefault="00562CF6" w:rsidP="007079B2">
      <w:pPr>
        <w:spacing w:line="240" w:lineRule="auto"/>
        <w:ind w:left="567" w:hanging="567"/>
        <w:contextualSpacing w:val="0"/>
        <w:jc w:val="both"/>
        <w:rPr>
          <w:b w:val="0"/>
          <w:color w:val="000000" w:themeColor="text1"/>
          <w:lang w:val="en-US"/>
        </w:rPr>
      </w:pPr>
    </w:p>
    <w:p w14:paraId="78BCAF3A" w14:textId="77777777" w:rsidR="00562CF6" w:rsidRPr="00AD1951" w:rsidRDefault="00562CF6" w:rsidP="007079B2">
      <w:pPr>
        <w:spacing w:line="240" w:lineRule="auto"/>
        <w:ind w:left="567" w:hanging="567"/>
        <w:contextualSpacing w:val="0"/>
        <w:jc w:val="both"/>
        <w:rPr>
          <w:b w:val="0"/>
          <w:color w:val="000000" w:themeColor="text1"/>
          <w:lang w:val="en-US"/>
        </w:rPr>
      </w:pPr>
      <w:r w:rsidRPr="00AD1951">
        <w:rPr>
          <w:b w:val="0"/>
          <w:i/>
          <w:color w:val="000000" w:themeColor="text1"/>
          <w:lang w:val="en-US"/>
        </w:rPr>
        <w:t>Government Regulation No. 24/2014 Concerning the Implementation of Law No. 43/2007 Concerning Library</w:t>
      </w:r>
      <w:r w:rsidRPr="00AD1951">
        <w:rPr>
          <w:b w:val="0"/>
          <w:color w:val="000000" w:themeColor="text1"/>
          <w:lang w:val="en-US"/>
        </w:rPr>
        <w:t xml:space="preserve"> (President) (Indonesia).</w:t>
      </w:r>
    </w:p>
    <w:p w14:paraId="799B4971" w14:textId="77777777" w:rsidR="00562CF6" w:rsidRPr="00AD1951" w:rsidRDefault="00562CF6"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53EFAC59" w14:textId="77777777" w:rsidR="00562CF6" w:rsidRPr="00AD1951" w:rsidRDefault="00562CF6"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 xml:space="preserve">INOVASI. (2018). </w:t>
      </w:r>
      <w:r w:rsidRPr="00AD1951">
        <w:rPr>
          <w:b w:val="0"/>
          <w:i/>
          <w:color w:val="000000" w:themeColor="text1"/>
          <w:lang w:val="en-US"/>
        </w:rPr>
        <w:t>Pembangunan Pendidikan di Nusa Tenggara Timur</w:t>
      </w:r>
      <w:r w:rsidRPr="00AD1951">
        <w:rPr>
          <w:b w:val="0"/>
          <w:color w:val="000000" w:themeColor="text1"/>
          <w:lang w:val="en-US"/>
        </w:rPr>
        <w:t>. INOVASI.</w:t>
      </w:r>
    </w:p>
    <w:p w14:paraId="2CB3AA60" w14:textId="77777777" w:rsidR="00562CF6" w:rsidRPr="00AD1951" w:rsidRDefault="00562CF6"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4DC72DAD" w14:textId="4123E1EF" w:rsidR="00B41CF9" w:rsidRPr="00AD1951" w:rsidRDefault="00180476"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 xml:space="preserve">IDLO - </w:t>
      </w:r>
      <w:r w:rsidR="00B41CF9" w:rsidRPr="00AD1951">
        <w:rPr>
          <w:b w:val="0"/>
          <w:color w:val="000000" w:themeColor="text1"/>
          <w:lang w:val="en-US"/>
        </w:rPr>
        <w:t>International Dev</w:t>
      </w:r>
      <w:r w:rsidRPr="00AD1951">
        <w:rPr>
          <w:b w:val="0"/>
          <w:color w:val="000000" w:themeColor="text1"/>
          <w:lang w:val="en-US"/>
        </w:rPr>
        <w:t xml:space="preserve">elopment Law Organization. </w:t>
      </w:r>
      <w:r w:rsidR="000B49B0">
        <w:rPr>
          <w:b w:val="0"/>
          <w:color w:val="000000" w:themeColor="text1"/>
          <w:lang w:val="en-US"/>
        </w:rPr>
        <w:t>(</w:t>
      </w:r>
      <w:r w:rsidRPr="00AD1951">
        <w:rPr>
          <w:b w:val="0"/>
          <w:color w:val="000000" w:themeColor="text1"/>
          <w:lang w:val="en-US"/>
        </w:rPr>
        <w:t>2018</w:t>
      </w:r>
      <w:r w:rsidR="000B49B0">
        <w:rPr>
          <w:b w:val="0"/>
          <w:color w:val="000000" w:themeColor="text1"/>
          <w:lang w:val="en-US"/>
        </w:rPr>
        <w:t>)</w:t>
      </w:r>
      <w:r w:rsidRPr="00AD1951">
        <w:rPr>
          <w:b w:val="0"/>
          <w:color w:val="000000" w:themeColor="text1"/>
          <w:lang w:val="en-US"/>
        </w:rPr>
        <w:t xml:space="preserve">. </w:t>
      </w:r>
      <w:r w:rsidR="00B41CF9" w:rsidRPr="00AD1951">
        <w:rPr>
          <w:b w:val="0"/>
          <w:i/>
          <w:color w:val="000000" w:themeColor="text1"/>
          <w:lang w:val="en-US"/>
        </w:rPr>
        <w:t>Where We Work: Asia: Indonesia</w:t>
      </w:r>
      <w:r w:rsidR="00B41CF9" w:rsidRPr="00AD1951">
        <w:rPr>
          <w:b w:val="0"/>
          <w:color w:val="000000" w:themeColor="text1"/>
          <w:lang w:val="en-US"/>
        </w:rPr>
        <w:t xml:space="preserve">. </w:t>
      </w:r>
      <w:r w:rsidR="001142CB" w:rsidRPr="00AD1951">
        <w:rPr>
          <w:b w:val="0"/>
          <w:color w:val="000000" w:themeColor="text1"/>
          <w:lang w:val="en-US"/>
        </w:rPr>
        <w:t>Available online:</w:t>
      </w:r>
      <w:r w:rsidR="00B41CF9" w:rsidRPr="00AD1951">
        <w:rPr>
          <w:b w:val="0"/>
          <w:color w:val="000000" w:themeColor="text1"/>
          <w:lang w:val="en-US"/>
        </w:rPr>
        <w:t xml:space="preserve"> https://www.idlo.int/where-we-work/asia/indonesia. </w:t>
      </w:r>
      <w:r w:rsidR="001142CB" w:rsidRPr="00AD1951">
        <w:rPr>
          <w:b w:val="0"/>
          <w:color w:val="000000" w:themeColor="text1"/>
          <w:lang w:val="en-US"/>
        </w:rPr>
        <w:t xml:space="preserve"> </w:t>
      </w:r>
    </w:p>
    <w:p w14:paraId="06F49805" w14:textId="77777777" w:rsidR="00AE196B" w:rsidRPr="00AD1951" w:rsidRDefault="00AE196B" w:rsidP="007079B2">
      <w:pPr>
        <w:spacing w:line="240" w:lineRule="auto"/>
        <w:ind w:left="567" w:hanging="567"/>
        <w:contextualSpacing w:val="0"/>
        <w:jc w:val="both"/>
        <w:rPr>
          <w:b w:val="0"/>
          <w:color w:val="000000" w:themeColor="text1"/>
          <w:lang w:val="en-US"/>
        </w:rPr>
      </w:pPr>
    </w:p>
    <w:p w14:paraId="7C8A46F2" w14:textId="77777777" w:rsidR="0087402D" w:rsidRPr="00AD1951" w:rsidRDefault="0087402D" w:rsidP="0087402D">
      <w:pPr>
        <w:spacing w:line="240" w:lineRule="auto"/>
        <w:ind w:left="567" w:hanging="567"/>
        <w:contextualSpacing w:val="0"/>
        <w:jc w:val="both"/>
        <w:rPr>
          <w:b w:val="0"/>
          <w:color w:val="000000" w:themeColor="text1"/>
          <w:lang w:val="en-US"/>
        </w:rPr>
      </w:pPr>
      <w:r w:rsidRPr="00AD1951">
        <w:rPr>
          <w:b w:val="0"/>
          <w:color w:val="000000" w:themeColor="text1"/>
          <w:lang w:val="en-US"/>
        </w:rPr>
        <w:t xml:space="preserve">The Jakarta Post. (2018). </w:t>
      </w:r>
      <w:r>
        <w:rPr>
          <w:b w:val="0"/>
          <w:color w:val="000000" w:themeColor="text1"/>
          <w:lang w:val="en-US"/>
        </w:rPr>
        <w:t>“</w:t>
      </w:r>
      <w:r w:rsidRPr="00AD1951">
        <w:rPr>
          <w:b w:val="0"/>
          <w:color w:val="000000" w:themeColor="text1"/>
          <w:lang w:val="en-US"/>
        </w:rPr>
        <w:t xml:space="preserve">Sri </w:t>
      </w:r>
      <w:proofErr w:type="spellStart"/>
      <w:r w:rsidRPr="00AD1951">
        <w:rPr>
          <w:b w:val="0"/>
          <w:color w:val="000000" w:themeColor="text1"/>
          <w:lang w:val="en-US"/>
        </w:rPr>
        <w:t>Mulyani</w:t>
      </w:r>
      <w:proofErr w:type="spellEnd"/>
      <w:r w:rsidRPr="00AD1951">
        <w:rPr>
          <w:b w:val="0"/>
          <w:color w:val="000000" w:themeColor="text1"/>
          <w:lang w:val="en-US"/>
        </w:rPr>
        <w:t xml:space="preserve"> reprimands teachers association over 'complacency'.</w:t>
      </w:r>
      <w:r>
        <w:rPr>
          <w:b w:val="0"/>
          <w:color w:val="000000" w:themeColor="text1"/>
          <w:lang w:val="en-US"/>
        </w:rPr>
        <w:t>”</w:t>
      </w:r>
      <w:r w:rsidRPr="00AD1951">
        <w:rPr>
          <w:b w:val="0"/>
          <w:color w:val="000000" w:themeColor="text1"/>
          <w:lang w:val="en-US"/>
        </w:rPr>
        <w:t xml:space="preserve"> Available online: </w:t>
      </w:r>
      <w:hyperlink r:id="rId21">
        <w:r w:rsidRPr="00AD1951">
          <w:rPr>
            <w:b w:val="0"/>
            <w:color w:val="000000" w:themeColor="text1"/>
            <w:u w:val="single"/>
            <w:lang w:val="en-US"/>
          </w:rPr>
          <w:t>http://www.thejakartapost.com/news/2018/07/11/sri-mulyati-reprimands-teachers-association-over-complacency.html</w:t>
        </w:r>
      </w:hyperlink>
    </w:p>
    <w:p w14:paraId="5FD0AD9E" w14:textId="77777777" w:rsidR="0087402D" w:rsidRPr="00AD1951" w:rsidRDefault="0087402D" w:rsidP="0087402D">
      <w:pPr>
        <w:widowControl w:val="0"/>
        <w:autoSpaceDE w:val="0"/>
        <w:autoSpaceDN w:val="0"/>
        <w:adjustRightInd w:val="0"/>
        <w:spacing w:line="240" w:lineRule="auto"/>
        <w:ind w:left="567" w:hanging="567"/>
        <w:contextualSpacing w:val="0"/>
        <w:jc w:val="both"/>
        <w:rPr>
          <w:b w:val="0"/>
          <w:color w:val="000000" w:themeColor="text1"/>
          <w:lang w:val="en-US"/>
        </w:rPr>
      </w:pPr>
    </w:p>
    <w:p w14:paraId="7078A332" w14:textId="77777777" w:rsidR="00AE196B" w:rsidRPr="00AD1951" w:rsidRDefault="00AE196B" w:rsidP="007079B2">
      <w:pPr>
        <w:spacing w:line="240" w:lineRule="auto"/>
        <w:ind w:left="567" w:hanging="567"/>
        <w:contextualSpacing w:val="0"/>
        <w:jc w:val="both"/>
        <w:rPr>
          <w:b w:val="0"/>
          <w:color w:val="000000" w:themeColor="text1"/>
          <w:lang w:val="en-US"/>
        </w:rPr>
      </w:pPr>
      <w:r w:rsidRPr="00AD1951">
        <w:rPr>
          <w:b w:val="0"/>
          <w:i/>
          <w:color w:val="000000" w:themeColor="text1"/>
          <w:lang w:val="en-US"/>
        </w:rPr>
        <w:t xml:space="preserve">Law No. 20/2003 Concerning National Education System </w:t>
      </w:r>
      <w:r w:rsidRPr="00AD1951">
        <w:rPr>
          <w:b w:val="0"/>
          <w:color w:val="000000" w:themeColor="text1"/>
          <w:lang w:val="en-US"/>
        </w:rPr>
        <w:t>(DPR) (Indonesia).</w:t>
      </w:r>
    </w:p>
    <w:p w14:paraId="5F19BBE2" w14:textId="77777777" w:rsidR="00AE196B" w:rsidRPr="00AD1951" w:rsidRDefault="00AE196B" w:rsidP="007079B2">
      <w:pPr>
        <w:spacing w:line="240" w:lineRule="auto"/>
        <w:ind w:left="567" w:hanging="567"/>
        <w:contextualSpacing w:val="0"/>
        <w:jc w:val="both"/>
        <w:rPr>
          <w:b w:val="0"/>
          <w:color w:val="000000" w:themeColor="text1"/>
          <w:lang w:val="en-US"/>
        </w:rPr>
      </w:pPr>
    </w:p>
    <w:p w14:paraId="7949BDB7" w14:textId="77777777" w:rsidR="00AE196B" w:rsidRPr="00AD1951" w:rsidRDefault="00AE196B" w:rsidP="007079B2">
      <w:pPr>
        <w:spacing w:line="240" w:lineRule="auto"/>
        <w:ind w:left="567" w:hanging="567"/>
        <w:contextualSpacing w:val="0"/>
        <w:jc w:val="both"/>
        <w:rPr>
          <w:b w:val="0"/>
          <w:color w:val="000000" w:themeColor="text1"/>
          <w:lang w:val="en-US"/>
        </w:rPr>
      </w:pPr>
      <w:r w:rsidRPr="00AD1951">
        <w:rPr>
          <w:b w:val="0"/>
          <w:i/>
          <w:color w:val="000000" w:themeColor="text1"/>
          <w:lang w:val="en-US"/>
        </w:rPr>
        <w:t xml:space="preserve">Law No. 10/2004 Concerning Formulation of Laws and Regulations </w:t>
      </w:r>
      <w:r w:rsidRPr="00AD1951">
        <w:rPr>
          <w:b w:val="0"/>
          <w:color w:val="000000" w:themeColor="text1"/>
          <w:lang w:val="en-US"/>
        </w:rPr>
        <w:t>(DPR) s.5 (Indonesia).</w:t>
      </w:r>
    </w:p>
    <w:p w14:paraId="1D0015E9" w14:textId="77777777" w:rsidR="00AE196B" w:rsidRPr="00AD1951" w:rsidRDefault="00AE196B" w:rsidP="007079B2">
      <w:pPr>
        <w:spacing w:line="240" w:lineRule="auto"/>
        <w:ind w:left="567" w:hanging="567"/>
        <w:contextualSpacing w:val="0"/>
        <w:jc w:val="both"/>
        <w:rPr>
          <w:b w:val="0"/>
          <w:color w:val="000000" w:themeColor="text1"/>
          <w:lang w:val="en-US"/>
        </w:rPr>
      </w:pPr>
    </w:p>
    <w:p w14:paraId="27554C03" w14:textId="77777777" w:rsidR="00AE196B" w:rsidRPr="00AD1951" w:rsidRDefault="00AE196B" w:rsidP="007079B2">
      <w:pPr>
        <w:spacing w:line="240" w:lineRule="auto"/>
        <w:ind w:left="567" w:hanging="567"/>
        <w:contextualSpacing w:val="0"/>
        <w:jc w:val="both"/>
        <w:rPr>
          <w:b w:val="0"/>
          <w:color w:val="000000" w:themeColor="text1"/>
          <w:lang w:val="en-US"/>
        </w:rPr>
      </w:pPr>
      <w:r w:rsidRPr="00AD1951">
        <w:rPr>
          <w:b w:val="0"/>
          <w:i/>
          <w:color w:val="000000" w:themeColor="text1"/>
          <w:lang w:val="en-US"/>
        </w:rPr>
        <w:t xml:space="preserve">Law No. 32/2004 Concerning Regional Government </w:t>
      </w:r>
      <w:r w:rsidRPr="00AD1951">
        <w:rPr>
          <w:b w:val="0"/>
          <w:color w:val="000000" w:themeColor="text1"/>
          <w:lang w:val="en-US"/>
        </w:rPr>
        <w:t>(DPR) s.1 and 3 (Indonesia).</w:t>
      </w:r>
    </w:p>
    <w:p w14:paraId="0E51C3B1" w14:textId="77777777" w:rsidR="00AE196B" w:rsidRPr="00AD1951" w:rsidRDefault="00AE196B" w:rsidP="007079B2">
      <w:pPr>
        <w:spacing w:line="240" w:lineRule="auto"/>
        <w:ind w:left="567" w:hanging="567"/>
        <w:contextualSpacing w:val="0"/>
        <w:jc w:val="both"/>
        <w:rPr>
          <w:b w:val="0"/>
          <w:color w:val="000000" w:themeColor="text1"/>
          <w:lang w:val="en-US"/>
        </w:rPr>
      </w:pPr>
    </w:p>
    <w:p w14:paraId="71CD2468" w14:textId="77777777" w:rsidR="00AE196B" w:rsidRPr="00AD1951" w:rsidRDefault="00AE196B" w:rsidP="007079B2">
      <w:pPr>
        <w:spacing w:line="240" w:lineRule="auto"/>
        <w:ind w:left="567" w:hanging="567"/>
        <w:contextualSpacing w:val="0"/>
        <w:jc w:val="both"/>
        <w:rPr>
          <w:b w:val="0"/>
          <w:i/>
          <w:color w:val="000000" w:themeColor="text1"/>
          <w:lang w:val="en-US"/>
        </w:rPr>
      </w:pPr>
      <w:r w:rsidRPr="00AD1951">
        <w:rPr>
          <w:b w:val="0"/>
          <w:i/>
          <w:color w:val="000000" w:themeColor="text1"/>
          <w:lang w:val="en-US"/>
        </w:rPr>
        <w:t xml:space="preserve">Law No. 14/2005 Concerning Teacher and Lecturer </w:t>
      </w:r>
      <w:r w:rsidRPr="00AD1951">
        <w:rPr>
          <w:b w:val="0"/>
          <w:color w:val="000000" w:themeColor="text1"/>
          <w:lang w:val="en-US"/>
        </w:rPr>
        <w:t>(DPR) (Indonesia).</w:t>
      </w:r>
    </w:p>
    <w:p w14:paraId="65FA9214" w14:textId="77777777" w:rsidR="00AE196B" w:rsidRPr="00AD1951" w:rsidRDefault="00AE196B" w:rsidP="007079B2">
      <w:pPr>
        <w:spacing w:line="240" w:lineRule="auto"/>
        <w:ind w:left="567" w:hanging="567"/>
        <w:contextualSpacing w:val="0"/>
        <w:jc w:val="both"/>
        <w:rPr>
          <w:b w:val="0"/>
          <w:color w:val="000000" w:themeColor="text1"/>
          <w:lang w:val="en-US"/>
        </w:rPr>
      </w:pPr>
    </w:p>
    <w:p w14:paraId="58C30379" w14:textId="77777777" w:rsidR="00AE196B" w:rsidRPr="00AD1951" w:rsidRDefault="00AE196B" w:rsidP="007079B2">
      <w:pPr>
        <w:spacing w:line="240" w:lineRule="auto"/>
        <w:ind w:left="567" w:hanging="567"/>
        <w:contextualSpacing w:val="0"/>
        <w:jc w:val="both"/>
        <w:rPr>
          <w:b w:val="0"/>
          <w:color w:val="000000" w:themeColor="text1"/>
          <w:lang w:val="en-US"/>
        </w:rPr>
      </w:pPr>
      <w:r w:rsidRPr="00AD1951">
        <w:rPr>
          <w:b w:val="0"/>
          <w:i/>
          <w:color w:val="000000" w:themeColor="text1"/>
          <w:lang w:val="en-US"/>
        </w:rPr>
        <w:t xml:space="preserve">Law No. 43/2007 Concerning Library </w:t>
      </w:r>
      <w:r w:rsidRPr="00AD1951">
        <w:rPr>
          <w:b w:val="0"/>
          <w:color w:val="000000" w:themeColor="text1"/>
          <w:lang w:val="en-US"/>
        </w:rPr>
        <w:t>(DPR) (Indonesia).</w:t>
      </w:r>
    </w:p>
    <w:p w14:paraId="4C691C9C" w14:textId="77777777" w:rsidR="00AE196B" w:rsidRPr="00AD1951" w:rsidRDefault="00AE196B"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57711AB9" w14:textId="373A1994" w:rsidR="00AE196B" w:rsidRPr="00AD1951" w:rsidRDefault="00680B61" w:rsidP="007079B2">
      <w:pPr>
        <w:spacing w:line="240" w:lineRule="auto"/>
        <w:ind w:left="567" w:hanging="567"/>
        <w:contextualSpacing w:val="0"/>
        <w:jc w:val="both"/>
        <w:rPr>
          <w:b w:val="0"/>
          <w:color w:val="000000" w:themeColor="text1"/>
          <w:lang w:val="en-US"/>
        </w:rPr>
      </w:pPr>
      <w:r>
        <w:rPr>
          <w:b w:val="0"/>
          <w:color w:val="000000" w:themeColor="text1"/>
          <w:lang w:val="en-US"/>
        </w:rPr>
        <w:t xml:space="preserve">LSP – </w:t>
      </w:r>
      <w:r w:rsidR="00AE196B" w:rsidRPr="00AD1951">
        <w:rPr>
          <w:b w:val="0"/>
          <w:color w:val="000000" w:themeColor="text1"/>
          <w:lang w:val="en-US"/>
        </w:rPr>
        <w:t>Loca</w:t>
      </w:r>
      <w:r w:rsidR="007079B2">
        <w:rPr>
          <w:b w:val="0"/>
          <w:color w:val="000000" w:themeColor="text1"/>
          <w:lang w:val="en-US"/>
        </w:rPr>
        <w:t xml:space="preserve">l Solutions </w:t>
      </w:r>
      <w:proofErr w:type="gramStart"/>
      <w:r w:rsidR="007079B2">
        <w:rPr>
          <w:b w:val="0"/>
          <w:color w:val="000000" w:themeColor="text1"/>
          <w:lang w:val="en-US"/>
        </w:rPr>
        <w:t>To</w:t>
      </w:r>
      <w:proofErr w:type="gramEnd"/>
      <w:r w:rsidR="007079B2">
        <w:rPr>
          <w:b w:val="0"/>
          <w:color w:val="000000" w:themeColor="text1"/>
          <w:lang w:val="en-US"/>
        </w:rPr>
        <w:t xml:space="preserve"> Poverty. (</w:t>
      </w:r>
      <w:r>
        <w:rPr>
          <w:b w:val="0"/>
          <w:color w:val="000000" w:themeColor="text1"/>
          <w:lang w:val="en-US"/>
        </w:rPr>
        <w:t>n.d.</w:t>
      </w:r>
      <w:r w:rsidR="007079B2">
        <w:rPr>
          <w:b w:val="0"/>
          <w:color w:val="000000" w:themeColor="text1"/>
          <w:lang w:val="en-US"/>
        </w:rPr>
        <w:t xml:space="preserve">). </w:t>
      </w:r>
      <w:r w:rsidR="00AE196B" w:rsidRPr="00AD1951">
        <w:rPr>
          <w:b w:val="0"/>
          <w:color w:val="000000" w:themeColor="text1"/>
          <w:lang w:val="en-US"/>
        </w:rPr>
        <w:t>Web site. Available online:</w:t>
      </w:r>
      <w:r w:rsidR="00180476" w:rsidRPr="00AD1951">
        <w:rPr>
          <w:b w:val="0"/>
          <w:color w:val="000000" w:themeColor="text1"/>
          <w:lang w:val="en-US"/>
        </w:rPr>
        <w:t xml:space="preserve"> </w:t>
      </w:r>
      <w:hyperlink w:history="1">
        <w:r w:rsidR="00180476" w:rsidRPr="00AD1951">
          <w:rPr>
            <w:rStyle w:val="Hyperlink"/>
            <w:b w:val="0"/>
            <w:color w:val="000000" w:themeColor="text1"/>
            <w:lang w:val="en-US"/>
          </w:rPr>
          <w:t>https://localsolutionstopoverty. org/</w:t>
        </w:r>
      </w:hyperlink>
    </w:p>
    <w:p w14:paraId="291B0426" w14:textId="77777777" w:rsidR="00AE196B" w:rsidRPr="00AD1951" w:rsidRDefault="00AE196B"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4D58A2A6" w14:textId="1F17783E" w:rsidR="00AE196B" w:rsidRPr="00AD1951" w:rsidRDefault="00AE196B"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Manan,</w:t>
      </w:r>
      <w:r w:rsidR="000B49B0">
        <w:rPr>
          <w:b w:val="0"/>
          <w:color w:val="000000" w:themeColor="text1"/>
          <w:lang w:val="en-US"/>
        </w:rPr>
        <w:t xml:space="preserve"> </w:t>
      </w:r>
      <w:r w:rsidRPr="00AD1951">
        <w:rPr>
          <w:b w:val="0"/>
          <w:color w:val="000000" w:themeColor="text1"/>
          <w:lang w:val="en-US"/>
        </w:rPr>
        <w:t xml:space="preserve">M. (2015). “The Implementation of the Right to Education in Indonesia”. </w:t>
      </w:r>
      <w:r w:rsidRPr="00AD1951">
        <w:rPr>
          <w:b w:val="0"/>
          <w:i/>
          <w:color w:val="000000" w:themeColor="text1"/>
          <w:lang w:val="en-US"/>
        </w:rPr>
        <w:t xml:space="preserve">Indonesia Law Review, </w:t>
      </w:r>
      <w:r w:rsidRPr="00AD1951">
        <w:rPr>
          <w:b w:val="0"/>
          <w:color w:val="000000" w:themeColor="text1"/>
          <w:lang w:val="en-US"/>
        </w:rPr>
        <w:t xml:space="preserve">5(1), pp. 51-68. </w:t>
      </w:r>
      <w:hyperlink r:id="rId22">
        <w:r w:rsidRPr="00AD1951">
          <w:rPr>
            <w:b w:val="0"/>
            <w:color w:val="000000" w:themeColor="text1"/>
            <w:u w:val="single"/>
            <w:lang w:val="en-US"/>
          </w:rPr>
          <w:t>http://dx.doi.org/10.15742/ilrev.v5n1.137</w:t>
        </w:r>
      </w:hyperlink>
    </w:p>
    <w:p w14:paraId="5C649DBC" w14:textId="77777777" w:rsidR="00AE196B" w:rsidRPr="00AD1951" w:rsidRDefault="00AE196B" w:rsidP="007079B2">
      <w:pPr>
        <w:spacing w:line="240" w:lineRule="auto"/>
        <w:ind w:left="567" w:hanging="567"/>
        <w:contextualSpacing w:val="0"/>
        <w:jc w:val="both"/>
        <w:rPr>
          <w:b w:val="0"/>
          <w:color w:val="000000" w:themeColor="text1"/>
          <w:lang w:val="en-US"/>
        </w:rPr>
      </w:pPr>
    </w:p>
    <w:p w14:paraId="33A5180D" w14:textId="0CBB0267" w:rsidR="00AE196B" w:rsidRPr="00AD1951" w:rsidRDefault="007079B2" w:rsidP="007079B2">
      <w:pPr>
        <w:spacing w:line="240" w:lineRule="auto"/>
        <w:ind w:left="567" w:hanging="567"/>
        <w:contextualSpacing w:val="0"/>
        <w:jc w:val="both"/>
        <w:rPr>
          <w:b w:val="0"/>
          <w:color w:val="000000" w:themeColor="text1"/>
          <w:lang w:val="en-US"/>
        </w:rPr>
      </w:pPr>
      <w:r>
        <w:rPr>
          <w:b w:val="0"/>
          <w:i/>
          <w:color w:val="000000" w:themeColor="text1"/>
          <w:lang w:val="en-US"/>
        </w:rPr>
        <w:t>MOEC</w:t>
      </w:r>
      <w:r w:rsidR="00AE196B" w:rsidRPr="00AD1951">
        <w:rPr>
          <w:b w:val="0"/>
          <w:i/>
          <w:color w:val="000000" w:themeColor="text1"/>
          <w:lang w:val="en-US"/>
        </w:rPr>
        <w:t xml:space="preserve"> Regulation No. 142/2014 Concerning Guideline</w:t>
      </w:r>
      <w:r>
        <w:rPr>
          <w:b w:val="0"/>
          <w:i/>
          <w:color w:val="000000" w:themeColor="text1"/>
          <w:lang w:val="en-US"/>
        </w:rPr>
        <w:t>s for Formulation</w:t>
      </w:r>
      <w:r w:rsidR="00AE196B" w:rsidRPr="00AD1951">
        <w:rPr>
          <w:b w:val="0"/>
          <w:i/>
          <w:color w:val="000000" w:themeColor="text1"/>
          <w:lang w:val="en-US"/>
        </w:rPr>
        <w:t xml:space="preserve"> </w:t>
      </w:r>
      <w:r>
        <w:rPr>
          <w:b w:val="0"/>
          <w:i/>
          <w:color w:val="000000" w:themeColor="text1"/>
          <w:lang w:val="en-US"/>
        </w:rPr>
        <w:t xml:space="preserve">of </w:t>
      </w:r>
      <w:r w:rsidR="00AE196B" w:rsidRPr="00AD1951">
        <w:rPr>
          <w:b w:val="0"/>
          <w:i/>
          <w:color w:val="000000" w:themeColor="text1"/>
          <w:lang w:val="en-US"/>
        </w:rPr>
        <w:t>Ministry of Education and Culture Regulations</w:t>
      </w:r>
      <w:r w:rsidR="00AE196B" w:rsidRPr="00AD1951">
        <w:rPr>
          <w:b w:val="0"/>
          <w:color w:val="000000" w:themeColor="text1"/>
          <w:lang w:val="en-US"/>
        </w:rPr>
        <w:t>.</w:t>
      </w:r>
      <w:r>
        <w:rPr>
          <w:b w:val="0"/>
          <w:color w:val="000000" w:themeColor="text1"/>
          <w:lang w:val="en-US"/>
        </w:rPr>
        <w:t xml:space="preserve"> (MOEC) (Indonesia)</w:t>
      </w:r>
    </w:p>
    <w:p w14:paraId="5F9886CF" w14:textId="77777777" w:rsidR="00AE196B" w:rsidRPr="00AD1951" w:rsidRDefault="00AE196B" w:rsidP="007079B2">
      <w:pPr>
        <w:spacing w:line="240" w:lineRule="auto"/>
        <w:ind w:left="567" w:hanging="567"/>
        <w:contextualSpacing w:val="0"/>
        <w:jc w:val="both"/>
        <w:rPr>
          <w:b w:val="0"/>
          <w:color w:val="000000" w:themeColor="text1"/>
          <w:lang w:val="en-US"/>
        </w:rPr>
      </w:pPr>
    </w:p>
    <w:p w14:paraId="73252FC7" w14:textId="7215791A"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AE196B" w:rsidRPr="00AD1951">
        <w:rPr>
          <w:b w:val="0"/>
          <w:color w:val="000000" w:themeColor="text1"/>
          <w:lang w:val="en-US"/>
        </w:rPr>
        <w:t xml:space="preserve">. (2015). </w:t>
      </w:r>
      <w:r w:rsidR="00AE196B" w:rsidRPr="00AD1951">
        <w:rPr>
          <w:b w:val="0"/>
          <w:i/>
          <w:color w:val="000000" w:themeColor="text1"/>
          <w:lang w:val="en-US"/>
        </w:rPr>
        <w:t xml:space="preserve">Education and Cultural Data Overview: 2015/2016. </w:t>
      </w:r>
      <w:r w:rsidR="00AE196B" w:rsidRPr="00AD1951">
        <w:rPr>
          <w:b w:val="0"/>
          <w:color w:val="000000" w:themeColor="text1"/>
          <w:lang w:val="en-US"/>
        </w:rPr>
        <w:t>Jakarta: Center for Education and Cultural Data and Statistics.</w:t>
      </w:r>
    </w:p>
    <w:p w14:paraId="74A6D5C2" w14:textId="77777777" w:rsidR="00AE196B" w:rsidRPr="00AD1951" w:rsidRDefault="00AE196B" w:rsidP="007079B2">
      <w:pPr>
        <w:spacing w:line="240" w:lineRule="auto"/>
        <w:ind w:left="567" w:hanging="567"/>
        <w:contextualSpacing w:val="0"/>
        <w:jc w:val="both"/>
        <w:rPr>
          <w:b w:val="0"/>
          <w:color w:val="000000" w:themeColor="text1"/>
          <w:lang w:val="en-US"/>
        </w:rPr>
      </w:pPr>
    </w:p>
    <w:p w14:paraId="3F63660B" w14:textId="3059AA1F"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AD1951">
        <w:rPr>
          <w:b w:val="0"/>
          <w:color w:val="000000" w:themeColor="text1"/>
          <w:lang w:val="en-US"/>
        </w:rPr>
        <w:t xml:space="preserve"> </w:t>
      </w:r>
      <w:r w:rsidR="00AE196B" w:rsidRPr="00AD1951">
        <w:rPr>
          <w:b w:val="0"/>
          <w:color w:val="000000" w:themeColor="text1"/>
          <w:lang w:val="en-US"/>
        </w:rPr>
        <w:t xml:space="preserve">(2016). </w:t>
      </w:r>
      <w:r w:rsidR="00AE196B" w:rsidRPr="00AD1951">
        <w:rPr>
          <w:b w:val="0"/>
          <w:i/>
          <w:color w:val="000000" w:themeColor="text1"/>
          <w:lang w:val="en-US"/>
        </w:rPr>
        <w:t xml:space="preserve">Education and Cultural Data Overview: 2016/2017. </w:t>
      </w:r>
      <w:r w:rsidR="00AE196B" w:rsidRPr="00AD1951">
        <w:rPr>
          <w:b w:val="0"/>
          <w:color w:val="000000" w:themeColor="text1"/>
          <w:lang w:val="en-US"/>
        </w:rPr>
        <w:t>Jakarta: Center for Education and Cultural Data and Statistics.</w:t>
      </w:r>
    </w:p>
    <w:p w14:paraId="634E837E" w14:textId="77777777" w:rsidR="00AE196B" w:rsidRPr="00AD1951" w:rsidRDefault="00AE196B" w:rsidP="007079B2">
      <w:pPr>
        <w:spacing w:line="240" w:lineRule="auto"/>
        <w:ind w:left="567" w:hanging="567"/>
        <w:contextualSpacing w:val="0"/>
        <w:jc w:val="both"/>
        <w:rPr>
          <w:b w:val="0"/>
          <w:color w:val="000000" w:themeColor="text1"/>
          <w:lang w:val="en-US"/>
        </w:rPr>
      </w:pPr>
    </w:p>
    <w:p w14:paraId="56176E43" w14:textId="465964CA"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AE196B" w:rsidRPr="00AD1951">
        <w:rPr>
          <w:b w:val="0"/>
          <w:color w:val="000000" w:themeColor="text1"/>
          <w:lang w:val="en-US"/>
        </w:rPr>
        <w:t>. (2017</w:t>
      </w:r>
      <w:r w:rsidR="00606191">
        <w:rPr>
          <w:b w:val="0"/>
          <w:color w:val="000000" w:themeColor="text1"/>
          <w:lang w:val="en-US"/>
        </w:rPr>
        <w:t>a</w:t>
      </w:r>
      <w:r w:rsidR="00AE196B" w:rsidRPr="00AD1951">
        <w:rPr>
          <w:b w:val="0"/>
          <w:color w:val="000000" w:themeColor="text1"/>
          <w:lang w:val="en-US"/>
        </w:rPr>
        <w:t xml:space="preserve">). </w:t>
      </w:r>
      <w:r w:rsidR="00AE196B" w:rsidRPr="00AD1951">
        <w:rPr>
          <w:b w:val="0"/>
          <w:i/>
          <w:color w:val="000000" w:themeColor="text1"/>
          <w:lang w:val="en-US"/>
        </w:rPr>
        <w:t xml:space="preserve">Education and Cultural Data Overview: 2017/2018. </w:t>
      </w:r>
      <w:r w:rsidR="00AE196B" w:rsidRPr="00AD1951">
        <w:rPr>
          <w:b w:val="0"/>
          <w:color w:val="000000" w:themeColor="text1"/>
          <w:lang w:val="en-US"/>
        </w:rPr>
        <w:t>Jakarta: Center for Education and Cultural Data and Statistics.</w:t>
      </w:r>
    </w:p>
    <w:p w14:paraId="5BEDD2FC" w14:textId="77777777" w:rsidR="00AE196B" w:rsidRPr="00AD1951" w:rsidRDefault="00AE196B" w:rsidP="007079B2">
      <w:pPr>
        <w:spacing w:line="240" w:lineRule="auto"/>
        <w:ind w:left="567" w:hanging="567"/>
        <w:contextualSpacing w:val="0"/>
        <w:jc w:val="both"/>
        <w:rPr>
          <w:b w:val="0"/>
          <w:color w:val="000000" w:themeColor="text1"/>
          <w:lang w:val="en-US"/>
        </w:rPr>
      </w:pPr>
    </w:p>
    <w:p w14:paraId="19E66CA4" w14:textId="35A5572B"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606191">
        <w:rPr>
          <w:b w:val="0"/>
          <w:color w:val="000000" w:themeColor="text1"/>
          <w:lang w:val="en-US"/>
        </w:rPr>
        <w:t>. (2017b</w:t>
      </w:r>
      <w:r w:rsidR="00AE196B" w:rsidRPr="00AD1951">
        <w:rPr>
          <w:b w:val="0"/>
          <w:color w:val="000000" w:themeColor="text1"/>
          <w:lang w:val="en-US"/>
        </w:rPr>
        <w:t xml:space="preserve">). </w:t>
      </w:r>
      <w:r w:rsidR="00AE196B" w:rsidRPr="00AD1951">
        <w:rPr>
          <w:b w:val="0"/>
          <w:i/>
          <w:color w:val="000000" w:themeColor="text1"/>
          <w:lang w:val="en-US"/>
        </w:rPr>
        <w:t xml:space="preserve">Elementary School Statistics SD: 2017/2018. </w:t>
      </w:r>
      <w:r w:rsidR="00AE196B" w:rsidRPr="00AD1951">
        <w:rPr>
          <w:b w:val="0"/>
          <w:color w:val="000000" w:themeColor="text1"/>
          <w:lang w:val="en-US"/>
        </w:rPr>
        <w:t>Jakarta: Center for Education and Cultural Data and Statistics.</w:t>
      </w:r>
    </w:p>
    <w:p w14:paraId="33AFE660" w14:textId="77777777" w:rsidR="00AE196B" w:rsidRPr="00AD1951" w:rsidRDefault="00AE196B" w:rsidP="007079B2">
      <w:pPr>
        <w:spacing w:line="240" w:lineRule="auto"/>
        <w:ind w:left="567" w:hanging="567"/>
        <w:contextualSpacing w:val="0"/>
        <w:jc w:val="both"/>
        <w:rPr>
          <w:b w:val="0"/>
          <w:color w:val="000000" w:themeColor="text1"/>
          <w:lang w:val="en-US"/>
        </w:rPr>
      </w:pPr>
    </w:p>
    <w:p w14:paraId="1704F73C" w14:textId="329FC269"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AE196B" w:rsidRPr="00AD1951">
        <w:rPr>
          <w:b w:val="0"/>
          <w:color w:val="000000" w:themeColor="text1"/>
          <w:lang w:val="en-US"/>
        </w:rPr>
        <w:t xml:space="preserve">. (2017c). </w:t>
      </w:r>
      <w:r w:rsidR="00AE196B" w:rsidRPr="00AD1951">
        <w:rPr>
          <w:b w:val="0"/>
          <w:i/>
          <w:color w:val="000000" w:themeColor="text1"/>
          <w:lang w:val="en-US"/>
        </w:rPr>
        <w:t xml:space="preserve">Junior High School Statistics: 2017/2018. </w:t>
      </w:r>
      <w:r w:rsidR="00AE196B" w:rsidRPr="00AD1951">
        <w:rPr>
          <w:b w:val="0"/>
          <w:color w:val="000000" w:themeColor="text1"/>
          <w:lang w:val="en-US"/>
        </w:rPr>
        <w:t>Jakarta: Center for Education and Cultural Data and Statistics.</w:t>
      </w:r>
    </w:p>
    <w:p w14:paraId="348D818E" w14:textId="77777777" w:rsidR="00AE196B" w:rsidRPr="00AD1951" w:rsidRDefault="00AE196B" w:rsidP="007079B2">
      <w:pPr>
        <w:spacing w:line="240" w:lineRule="auto"/>
        <w:ind w:left="567" w:hanging="567"/>
        <w:contextualSpacing w:val="0"/>
        <w:jc w:val="both"/>
        <w:rPr>
          <w:b w:val="0"/>
          <w:color w:val="000000" w:themeColor="text1"/>
          <w:lang w:val="en-US"/>
        </w:rPr>
      </w:pPr>
    </w:p>
    <w:p w14:paraId="0488CAA5" w14:textId="6401F48F"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606191">
        <w:rPr>
          <w:b w:val="0"/>
          <w:color w:val="000000" w:themeColor="text1"/>
          <w:lang w:val="en-US"/>
        </w:rPr>
        <w:t>. (2017d</w:t>
      </w:r>
      <w:r w:rsidR="00AE196B" w:rsidRPr="00AD1951">
        <w:rPr>
          <w:b w:val="0"/>
          <w:color w:val="000000" w:themeColor="text1"/>
          <w:lang w:val="en-US"/>
        </w:rPr>
        <w:t xml:space="preserve">). </w:t>
      </w:r>
      <w:r w:rsidR="00AE196B" w:rsidRPr="00AD1951">
        <w:rPr>
          <w:b w:val="0"/>
          <w:i/>
          <w:color w:val="000000" w:themeColor="text1"/>
          <w:lang w:val="en-US"/>
        </w:rPr>
        <w:t xml:space="preserve">Senior High School Statistics: 2017/2018. </w:t>
      </w:r>
      <w:r w:rsidR="00AE196B" w:rsidRPr="00AD1951">
        <w:rPr>
          <w:b w:val="0"/>
          <w:color w:val="000000" w:themeColor="text1"/>
          <w:lang w:val="en-US"/>
        </w:rPr>
        <w:t>Jakarta: Center for Education and Cultural Data and Statistics.</w:t>
      </w:r>
    </w:p>
    <w:p w14:paraId="392017F2" w14:textId="77777777" w:rsidR="00AE196B" w:rsidRPr="00AD1951" w:rsidRDefault="00AE196B" w:rsidP="007079B2">
      <w:pPr>
        <w:spacing w:line="240" w:lineRule="auto"/>
        <w:ind w:left="567" w:hanging="567"/>
        <w:contextualSpacing w:val="0"/>
        <w:jc w:val="both"/>
        <w:rPr>
          <w:b w:val="0"/>
          <w:color w:val="000000" w:themeColor="text1"/>
          <w:lang w:val="en-US"/>
        </w:rPr>
      </w:pPr>
    </w:p>
    <w:p w14:paraId="60DA03A2" w14:textId="131CD04B"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606191">
        <w:rPr>
          <w:b w:val="0"/>
          <w:color w:val="000000" w:themeColor="text1"/>
          <w:lang w:val="en-US"/>
        </w:rPr>
        <w:t>. (2017e</w:t>
      </w:r>
      <w:r w:rsidR="00AE196B" w:rsidRPr="00AD1951">
        <w:rPr>
          <w:b w:val="0"/>
          <w:color w:val="000000" w:themeColor="text1"/>
          <w:lang w:val="en-US"/>
        </w:rPr>
        <w:t xml:space="preserve">). </w:t>
      </w:r>
      <w:r w:rsidR="00AE196B" w:rsidRPr="00AD1951">
        <w:rPr>
          <w:b w:val="0"/>
          <w:i/>
          <w:color w:val="000000" w:themeColor="text1"/>
          <w:lang w:val="en-US"/>
        </w:rPr>
        <w:t xml:space="preserve">Vocational School Statistics: 2017/2018. </w:t>
      </w:r>
      <w:r w:rsidR="00AE196B" w:rsidRPr="00AD1951">
        <w:rPr>
          <w:b w:val="0"/>
          <w:color w:val="000000" w:themeColor="text1"/>
          <w:lang w:val="en-US"/>
        </w:rPr>
        <w:t>Jakarta: Center for Education and Cultural Data and Statistics.</w:t>
      </w:r>
    </w:p>
    <w:p w14:paraId="37E27EA2" w14:textId="77777777" w:rsidR="00AE196B" w:rsidRPr="00AD1951" w:rsidRDefault="00AE196B" w:rsidP="007079B2">
      <w:pPr>
        <w:spacing w:line="240" w:lineRule="auto"/>
        <w:ind w:left="567" w:hanging="567"/>
        <w:contextualSpacing w:val="0"/>
        <w:jc w:val="both"/>
        <w:rPr>
          <w:b w:val="0"/>
          <w:color w:val="000000" w:themeColor="text1"/>
          <w:lang w:val="en-US"/>
        </w:rPr>
      </w:pPr>
    </w:p>
    <w:p w14:paraId="0720E964" w14:textId="13D130EF" w:rsidR="00AE196B" w:rsidRPr="00752625"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AE196B" w:rsidRPr="00AD1951">
        <w:rPr>
          <w:b w:val="0"/>
          <w:color w:val="000000" w:themeColor="text1"/>
          <w:lang w:val="en-US"/>
        </w:rPr>
        <w:t xml:space="preserve">. (2018). </w:t>
      </w:r>
      <w:r w:rsidR="00AE196B" w:rsidRPr="00AD1951">
        <w:rPr>
          <w:b w:val="0"/>
          <w:i/>
          <w:color w:val="000000" w:themeColor="text1"/>
          <w:lang w:val="en-US"/>
        </w:rPr>
        <w:t xml:space="preserve">Indonesian Ministry of Education and Culture and Ministry of Religious Affairs Gross Participation Rate (APK) and Net Participation Rate (APM). </w:t>
      </w:r>
      <w:r w:rsidR="00AE196B" w:rsidRPr="00AD1951">
        <w:rPr>
          <w:b w:val="0"/>
          <w:color w:val="000000" w:themeColor="text1"/>
          <w:lang w:val="en-US"/>
        </w:rPr>
        <w:t>Available online:</w:t>
      </w:r>
      <w:hyperlink r:id="rId23">
        <w:r w:rsidR="00AE196B" w:rsidRPr="00AD1951">
          <w:rPr>
            <w:b w:val="0"/>
            <w:color w:val="000000" w:themeColor="text1"/>
            <w:lang w:val="en-US"/>
          </w:rPr>
          <w:t xml:space="preserve"> </w:t>
        </w:r>
      </w:hyperlink>
      <w:r w:rsidR="00AE196B" w:rsidRPr="00AD1951">
        <w:rPr>
          <w:b w:val="0"/>
          <w:color w:val="000000" w:themeColor="text1"/>
          <w:u w:val="single"/>
          <w:lang w:val="en-US"/>
        </w:rPr>
        <w:t>http://apkapm.data.kemdikbud</w:t>
      </w:r>
      <w:r w:rsidR="00AE196B" w:rsidRPr="00752625">
        <w:rPr>
          <w:b w:val="0"/>
          <w:color w:val="000000" w:themeColor="text1"/>
          <w:u w:val="single"/>
          <w:lang w:val="en-US"/>
        </w:rPr>
        <w:t>.go.id/index.php/cberanda/apkapmsekolahmadrasah?kode_wilayah=000000&amp;tahun=2017</w:t>
      </w:r>
    </w:p>
    <w:p w14:paraId="7A964D6C" w14:textId="77777777" w:rsidR="00AE196B" w:rsidRPr="00752625" w:rsidRDefault="00AE196B"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3BCA5671" w14:textId="324C6DCB" w:rsidR="0034509E" w:rsidRPr="00752625" w:rsidRDefault="00752625" w:rsidP="007079B2">
      <w:pPr>
        <w:spacing w:line="240" w:lineRule="auto"/>
        <w:ind w:left="567" w:hanging="567"/>
        <w:contextualSpacing w:val="0"/>
        <w:jc w:val="both"/>
        <w:rPr>
          <w:b w:val="0"/>
          <w:color w:val="000000" w:themeColor="text1"/>
          <w:lang w:val="en-US"/>
        </w:rPr>
      </w:pPr>
      <w:r w:rsidRPr="00752625">
        <w:rPr>
          <w:b w:val="0"/>
          <w:color w:val="000000" w:themeColor="text1"/>
          <w:lang w:val="en-US"/>
        </w:rPr>
        <w:t>Office of Presidential Staff.</w:t>
      </w:r>
      <w:r w:rsidR="0034509E" w:rsidRPr="00752625">
        <w:rPr>
          <w:b w:val="0"/>
          <w:color w:val="000000" w:themeColor="text1"/>
          <w:lang w:val="en-US"/>
        </w:rPr>
        <w:t xml:space="preserve"> </w:t>
      </w:r>
      <w:r w:rsidRPr="00752625">
        <w:rPr>
          <w:b w:val="0"/>
          <w:color w:val="000000" w:themeColor="text1"/>
          <w:lang w:val="en-US"/>
        </w:rPr>
        <w:t>(</w:t>
      </w:r>
      <w:r w:rsidR="0034509E" w:rsidRPr="00752625">
        <w:rPr>
          <w:b w:val="0"/>
          <w:color w:val="000000" w:themeColor="text1"/>
          <w:lang w:val="en-US"/>
        </w:rPr>
        <w:t>2016</w:t>
      </w:r>
      <w:r w:rsidRPr="00752625">
        <w:rPr>
          <w:b w:val="0"/>
          <w:color w:val="000000" w:themeColor="text1"/>
          <w:lang w:val="en-US"/>
        </w:rPr>
        <w:t xml:space="preserve">). </w:t>
      </w:r>
      <w:r w:rsidRPr="00752625">
        <w:rPr>
          <w:b w:val="0"/>
          <w:i/>
          <w:color w:val="000000" w:themeColor="text1"/>
          <w:lang w:val="en-US"/>
        </w:rPr>
        <w:t>2-Year Achievements of Jokowi-JK Government</w:t>
      </w:r>
      <w:r w:rsidRPr="00752625">
        <w:rPr>
          <w:b w:val="0"/>
          <w:color w:val="000000" w:themeColor="text1"/>
          <w:lang w:val="en-US"/>
        </w:rPr>
        <w:t xml:space="preserve">. Available online: </w:t>
      </w:r>
      <w:hyperlink r:id="rId24" w:history="1">
        <w:r w:rsidRPr="00752625">
          <w:rPr>
            <w:rStyle w:val="Hyperlink"/>
            <w:b w:val="0"/>
            <w:color w:val="000000" w:themeColor="text1"/>
            <w:lang w:val="en-US"/>
          </w:rPr>
          <w:t>http://www.kemendag.go.id/files/pdf/2016/10/20/2-tahun-jokowi--jk-kerja-nyata-id1-1476944594.pdf</w:t>
        </w:r>
      </w:hyperlink>
      <w:r w:rsidRPr="00752625">
        <w:rPr>
          <w:b w:val="0"/>
          <w:color w:val="000000" w:themeColor="text1"/>
          <w:lang w:val="en-US"/>
        </w:rPr>
        <w:t xml:space="preserve">. </w:t>
      </w:r>
    </w:p>
    <w:p w14:paraId="5C1DC0BE" w14:textId="77777777" w:rsidR="0034509E" w:rsidRPr="00752625" w:rsidRDefault="0034509E" w:rsidP="007079B2">
      <w:pPr>
        <w:spacing w:line="240" w:lineRule="auto"/>
        <w:ind w:left="567" w:hanging="567"/>
        <w:contextualSpacing w:val="0"/>
        <w:jc w:val="both"/>
        <w:rPr>
          <w:b w:val="0"/>
          <w:color w:val="000000" w:themeColor="text1"/>
          <w:lang w:val="en-US"/>
        </w:rPr>
      </w:pPr>
    </w:p>
    <w:p w14:paraId="7BF7CF24" w14:textId="77777777" w:rsidR="00AE196B" w:rsidRPr="00AD1951" w:rsidRDefault="00AE196B" w:rsidP="007079B2">
      <w:pPr>
        <w:spacing w:line="240" w:lineRule="auto"/>
        <w:ind w:left="567" w:hanging="567"/>
        <w:contextualSpacing w:val="0"/>
        <w:jc w:val="both"/>
        <w:rPr>
          <w:b w:val="0"/>
          <w:color w:val="000000" w:themeColor="text1"/>
          <w:lang w:val="en-US"/>
        </w:rPr>
      </w:pPr>
      <w:r w:rsidRPr="00752625">
        <w:rPr>
          <w:b w:val="0"/>
          <w:color w:val="000000" w:themeColor="text1"/>
          <w:lang w:val="en-US"/>
        </w:rPr>
        <w:lastRenderedPageBreak/>
        <w:t xml:space="preserve">OECD. (2014). </w:t>
      </w:r>
      <w:r w:rsidRPr="00752625">
        <w:rPr>
          <w:b w:val="0"/>
          <w:i/>
          <w:color w:val="000000" w:themeColor="text1"/>
          <w:lang w:val="en-US"/>
        </w:rPr>
        <w:t xml:space="preserve">PISA 2012 Results in Focus: What 15-year-olds Know and What They Can Do </w:t>
      </w:r>
      <w:proofErr w:type="gramStart"/>
      <w:r w:rsidRPr="00752625">
        <w:rPr>
          <w:b w:val="0"/>
          <w:i/>
          <w:color w:val="000000" w:themeColor="text1"/>
          <w:lang w:val="en-US"/>
        </w:rPr>
        <w:t>With</w:t>
      </w:r>
      <w:proofErr w:type="gramEnd"/>
      <w:r w:rsidRPr="00752625">
        <w:rPr>
          <w:b w:val="0"/>
          <w:i/>
          <w:color w:val="000000" w:themeColor="text1"/>
          <w:lang w:val="en-US"/>
        </w:rPr>
        <w:t xml:space="preserve"> What They Know. </w:t>
      </w:r>
      <w:r w:rsidRPr="00752625">
        <w:rPr>
          <w:b w:val="0"/>
          <w:color w:val="000000" w:themeColor="text1"/>
          <w:lang w:val="en-US"/>
        </w:rPr>
        <w:t>Available</w:t>
      </w:r>
      <w:r w:rsidRPr="00AD1951">
        <w:rPr>
          <w:b w:val="0"/>
          <w:color w:val="000000" w:themeColor="text1"/>
          <w:lang w:val="en-US"/>
        </w:rPr>
        <w:t xml:space="preserve"> online: </w:t>
      </w:r>
      <w:hyperlink r:id="rId25">
        <w:r w:rsidRPr="00AD1951">
          <w:rPr>
            <w:b w:val="0"/>
            <w:color w:val="000000" w:themeColor="text1"/>
            <w:u w:val="single"/>
            <w:lang w:val="en-US"/>
          </w:rPr>
          <w:t>http://www.oecd.org/pisa/keyfindings/pisa-2012-results-overview.pdf</w:t>
        </w:r>
      </w:hyperlink>
    </w:p>
    <w:p w14:paraId="6CD29847" w14:textId="77777777" w:rsidR="00AE196B" w:rsidRPr="00AD1951" w:rsidRDefault="00AE196B" w:rsidP="007079B2">
      <w:pPr>
        <w:spacing w:line="240" w:lineRule="auto"/>
        <w:ind w:left="567" w:hanging="567"/>
        <w:contextualSpacing w:val="0"/>
        <w:jc w:val="both"/>
        <w:rPr>
          <w:b w:val="0"/>
          <w:color w:val="000000" w:themeColor="text1"/>
          <w:lang w:val="en-US"/>
        </w:rPr>
      </w:pPr>
    </w:p>
    <w:p w14:paraId="6628D3E7" w14:textId="7EBA02BF" w:rsidR="00AE196B"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AE196B" w:rsidRPr="00AD1951">
        <w:rPr>
          <w:b w:val="0"/>
          <w:color w:val="000000" w:themeColor="text1"/>
          <w:lang w:val="en-US"/>
        </w:rPr>
        <w:t xml:space="preserve">. (2016). </w:t>
      </w:r>
      <w:r w:rsidR="00AE196B" w:rsidRPr="00AD1951">
        <w:rPr>
          <w:b w:val="0"/>
          <w:i/>
          <w:color w:val="000000" w:themeColor="text1"/>
          <w:lang w:val="en-US"/>
        </w:rPr>
        <w:t xml:space="preserve">Country Note: </w:t>
      </w:r>
      <w:proofErr w:type="spellStart"/>
      <w:r w:rsidR="00AE196B" w:rsidRPr="00AD1951">
        <w:rPr>
          <w:b w:val="0"/>
          <w:i/>
          <w:color w:val="000000" w:themeColor="text1"/>
          <w:lang w:val="en-US"/>
        </w:rPr>
        <w:t>Programme</w:t>
      </w:r>
      <w:proofErr w:type="spellEnd"/>
      <w:r w:rsidR="00AE196B" w:rsidRPr="00AD1951">
        <w:rPr>
          <w:b w:val="0"/>
          <w:i/>
          <w:color w:val="000000" w:themeColor="text1"/>
          <w:lang w:val="en-US"/>
        </w:rPr>
        <w:t xml:space="preserve"> for International Student </w:t>
      </w:r>
      <w:proofErr w:type="gramStart"/>
      <w:r w:rsidR="00AE196B" w:rsidRPr="00AD1951">
        <w:rPr>
          <w:b w:val="0"/>
          <w:i/>
          <w:color w:val="000000" w:themeColor="text1"/>
          <w:lang w:val="en-US"/>
        </w:rPr>
        <w:t>Assessment  (</w:t>
      </w:r>
      <w:proofErr w:type="gramEnd"/>
      <w:r w:rsidR="00AE196B" w:rsidRPr="00AD1951">
        <w:rPr>
          <w:b w:val="0"/>
          <w:i/>
          <w:color w:val="000000" w:themeColor="text1"/>
          <w:lang w:val="en-US"/>
        </w:rPr>
        <w:t xml:space="preserve">PISA) Results From PISA 2015 - Indonesia. </w:t>
      </w:r>
      <w:r w:rsidR="00AE196B" w:rsidRPr="00AD1951">
        <w:rPr>
          <w:b w:val="0"/>
          <w:color w:val="000000" w:themeColor="text1"/>
          <w:lang w:val="en-US"/>
        </w:rPr>
        <w:t xml:space="preserve">Available online: </w:t>
      </w:r>
      <w:hyperlink r:id="rId26">
        <w:r w:rsidR="00AE196B" w:rsidRPr="00AD1951">
          <w:rPr>
            <w:b w:val="0"/>
            <w:color w:val="000000" w:themeColor="text1"/>
            <w:u w:val="single"/>
            <w:lang w:val="en-US"/>
          </w:rPr>
          <w:t>http://www.oecd.org/pisa/pisa-2015-Indonesia.pdf</w:t>
        </w:r>
      </w:hyperlink>
      <w:r w:rsidR="00AE196B" w:rsidRPr="00AD1951">
        <w:rPr>
          <w:b w:val="0"/>
          <w:color w:val="000000" w:themeColor="text1"/>
          <w:lang w:val="en-US"/>
        </w:rPr>
        <w:t xml:space="preserve"> </w:t>
      </w:r>
    </w:p>
    <w:p w14:paraId="4756255A" w14:textId="77777777" w:rsidR="00AE196B" w:rsidRPr="00AD1951" w:rsidRDefault="00AE196B" w:rsidP="007079B2">
      <w:pPr>
        <w:spacing w:line="240" w:lineRule="auto"/>
        <w:ind w:left="567" w:hanging="567"/>
        <w:contextualSpacing w:val="0"/>
        <w:jc w:val="both"/>
        <w:rPr>
          <w:b w:val="0"/>
          <w:color w:val="000000" w:themeColor="text1"/>
          <w:lang w:val="en-US"/>
        </w:rPr>
      </w:pPr>
    </w:p>
    <w:p w14:paraId="047871B5" w14:textId="2BC940F0" w:rsidR="00B41CF9" w:rsidRPr="00AD1951" w:rsidRDefault="001C09AA"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w:t>
      </w:r>
      <w:r w:rsidR="0035185C" w:rsidRPr="00AD1951">
        <w:rPr>
          <w:b w:val="0"/>
          <w:color w:val="000000" w:themeColor="text1"/>
          <w:lang w:val="en-US"/>
        </w:rPr>
        <w:t xml:space="preserve">. </w:t>
      </w:r>
      <w:r w:rsidR="000B49B0">
        <w:rPr>
          <w:b w:val="0"/>
          <w:color w:val="000000" w:themeColor="text1"/>
          <w:lang w:val="en-US"/>
        </w:rPr>
        <w:t>(</w:t>
      </w:r>
      <w:r w:rsidR="0035185C" w:rsidRPr="00AD1951">
        <w:rPr>
          <w:b w:val="0"/>
          <w:color w:val="000000" w:themeColor="text1"/>
          <w:lang w:val="en-US"/>
        </w:rPr>
        <w:t>2018</w:t>
      </w:r>
      <w:r w:rsidR="000B49B0">
        <w:rPr>
          <w:b w:val="0"/>
          <w:color w:val="000000" w:themeColor="text1"/>
          <w:lang w:val="en-US"/>
        </w:rPr>
        <w:t>)</w:t>
      </w:r>
      <w:r w:rsidR="00B41CF9" w:rsidRPr="00AD1951">
        <w:rPr>
          <w:b w:val="0"/>
          <w:color w:val="000000" w:themeColor="text1"/>
          <w:lang w:val="en-US"/>
        </w:rPr>
        <w:t xml:space="preserve">. </w:t>
      </w:r>
      <w:r w:rsidR="00B41CF9" w:rsidRPr="00AD1951">
        <w:rPr>
          <w:b w:val="0"/>
          <w:i/>
          <w:color w:val="000000" w:themeColor="text1"/>
          <w:lang w:val="en-US"/>
        </w:rPr>
        <w:t>Education at a Glance</w:t>
      </w:r>
      <w:r w:rsidR="000B49B0">
        <w:rPr>
          <w:b w:val="0"/>
          <w:i/>
          <w:color w:val="000000" w:themeColor="text1"/>
          <w:lang w:val="en-US"/>
        </w:rPr>
        <w:t>: OECD Indicators</w:t>
      </w:r>
      <w:r w:rsidR="00B41CF9" w:rsidRPr="00AD1951">
        <w:rPr>
          <w:b w:val="0"/>
          <w:color w:val="000000" w:themeColor="text1"/>
          <w:lang w:val="en-US"/>
        </w:rPr>
        <w:t xml:space="preserve">. </w:t>
      </w:r>
      <w:r w:rsidR="001142CB" w:rsidRPr="00AD1951">
        <w:rPr>
          <w:b w:val="0"/>
          <w:color w:val="000000" w:themeColor="text1"/>
          <w:lang w:val="en-US"/>
        </w:rPr>
        <w:t>Available online:</w:t>
      </w:r>
      <w:r w:rsidR="00B41CF9" w:rsidRPr="00AD1951">
        <w:rPr>
          <w:b w:val="0"/>
          <w:color w:val="000000" w:themeColor="text1"/>
          <w:lang w:val="en-US"/>
        </w:rPr>
        <w:t xml:space="preserve"> http://dx.doi.org/10.1787/eag-2018-en. </w:t>
      </w:r>
      <w:r w:rsidR="001142CB" w:rsidRPr="00AD1951">
        <w:rPr>
          <w:b w:val="0"/>
          <w:color w:val="000000" w:themeColor="text1"/>
          <w:lang w:val="en-US"/>
        </w:rPr>
        <w:t xml:space="preserve"> </w:t>
      </w:r>
    </w:p>
    <w:p w14:paraId="1BAEEA46" w14:textId="77777777"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26027F87" w14:textId="7A61F7A7" w:rsidR="00481D03" w:rsidRPr="00AD1951" w:rsidRDefault="00481D03" w:rsidP="007079B2">
      <w:pPr>
        <w:spacing w:line="240" w:lineRule="auto"/>
        <w:ind w:left="567" w:hanging="567"/>
        <w:contextualSpacing w:val="0"/>
        <w:jc w:val="both"/>
        <w:rPr>
          <w:b w:val="0"/>
          <w:color w:val="000000" w:themeColor="text1"/>
          <w:lang w:val="en-US"/>
        </w:rPr>
      </w:pPr>
      <w:proofErr w:type="spellStart"/>
      <w:r w:rsidRPr="00AD1951">
        <w:rPr>
          <w:b w:val="0"/>
          <w:color w:val="000000" w:themeColor="text1"/>
          <w:lang w:val="en-US"/>
        </w:rPr>
        <w:t>Suryadarma</w:t>
      </w:r>
      <w:proofErr w:type="spellEnd"/>
      <w:r w:rsidRPr="00AD1951">
        <w:rPr>
          <w:b w:val="0"/>
          <w:color w:val="000000" w:themeColor="text1"/>
          <w:lang w:val="en-US"/>
        </w:rPr>
        <w:t xml:space="preserve">, D., &amp; Jones, G. (2013). </w:t>
      </w:r>
      <w:r w:rsidRPr="00AD1951">
        <w:rPr>
          <w:b w:val="0"/>
          <w:i/>
          <w:color w:val="000000" w:themeColor="text1"/>
          <w:lang w:val="en-US"/>
        </w:rPr>
        <w:t>Education in Indonesia</w:t>
      </w:r>
      <w:r w:rsidRPr="00AD1951">
        <w:rPr>
          <w:b w:val="0"/>
          <w:color w:val="000000" w:themeColor="text1"/>
          <w:lang w:val="en-US"/>
        </w:rPr>
        <w:t>. Singapore: Institute of Southeast Asian Studies (ISEAS).</w:t>
      </w:r>
    </w:p>
    <w:p w14:paraId="3927EE0B" w14:textId="77777777" w:rsidR="00562CF6" w:rsidRPr="00AD1951" w:rsidRDefault="00562CF6" w:rsidP="007079B2">
      <w:pPr>
        <w:spacing w:line="240" w:lineRule="auto"/>
        <w:ind w:left="567" w:hanging="567"/>
        <w:contextualSpacing w:val="0"/>
        <w:jc w:val="both"/>
        <w:rPr>
          <w:b w:val="0"/>
          <w:color w:val="000000" w:themeColor="text1"/>
          <w:lang w:val="en-US"/>
        </w:rPr>
      </w:pPr>
    </w:p>
    <w:p w14:paraId="7C5738B8" w14:textId="77777777" w:rsidR="00562CF6" w:rsidRPr="00AD1951" w:rsidRDefault="00562CF6"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 xml:space="preserve">Statistics Indonesia. (2017). </w:t>
      </w:r>
      <w:proofErr w:type="spellStart"/>
      <w:r w:rsidRPr="00AD1951">
        <w:rPr>
          <w:b w:val="0"/>
          <w:i/>
          <w:color w:val="000000" w:themeColor="text1"/>
          <w:lang w:val="en-US"/>
        </w:rPr>
        <w:t>Potret</w:t>
      </w:r>
      <w:proofErr w:type="spellEnd"/>
      <w:r w:rsidRPr="00AD1951">
        <w:rPr>
          <w:b w:val="0"/>
          <w:i/>
          <w:color w:val="000000" w:themeColor="text1"/>
          <w:lang w:val="en-US"/>
        </w:rPr>
        <w:t xml:space="preserve"> Pendidikan Indonesia: </w:t>
      </w:r>
      <w:proofErr w:type="spellStart"/>
      <w:r w:rsidRPr="00AD1951">
        <w:rPr>
          <w:b w:val="0"/>
          <w:i/>
          <w:color w:val="000000" w:themeColor="text1"/>
          <w:lang w:val="en-US"/>
        </w:rPr>
        <w:t>Statistik</w:t>
      </w:r>
      <w:proofErr w:type="spellEnd"/>
      <w:r w:rsidRPr="00AD1951">
        <w:rPr>
          <w:b w:val="0"/>
          <w:i/>
          <w:color w:val="000000" w:themeColor="text1"/>
          <w:lang w:val="en-US"/>
        </w:rPr>
        <w:t xml:space="preserve"> Pendidikan 2017</w:t>
      </w:r>
      <w:r w:rsidRPr="00AD1951">
        <w:rPr>
          <w:b w:val="0"/>
          <w:color w:val="000000" w:themeColor="text1"/>
          <w:lang w:val="en-US"/>
        </w:rPr>
        <w:t>. Jakarta: Statistics Indonesia.</w:t>
      </w:r>
    </w:p>
    <w:p w14:paraId="1FC1B9DB" w14:textId="77777777" w:rsidR="00562CF6" w:rsidRPr="00AD1951" w:rsidRDefault="00562CF6" w:rsidP="007079B2">
      <w:pPr>
        <w:spacing w:line="240" w:lineRule="auto"/>
        <w:ind w:left="567" w:hanging="567"/>
        <w:contextualSpacing w:val="0"/>
        <w:jc w:val="both"/>
        <w:rPr>
          <w:b w:val="0"/>
          <w:color w:val="000000" w:themeColor="text1"/>
          <w:lang w:val="en-US"/>
        </w:rPr>
      </w:pPr>
    </w:p>
    <w:p w14:paraId="0EB0628F" w14:textId="1EE2D06E" w:rsidR="00562CF6" w:rsidRPr="00AD1951" w:rsidRDefault="001C09AA"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w:t>
      </w:r>
      <w:r w:rsidR="00562CF6" w:rsidRPr="00AD1951">
        <w:rPr>
          <w:b w:val="0"/>
          <w:color w:val="000000" w:themeColor="text1"/>
          <w:lang w:val="en-US"/>
        </w:rPr>
        <w:t xml:space="preserve">. (2018). </w:t>
      </w:r>
      <w:r w:rsidR="00562CF6" w:rsidRPr="00AD1951">
        <w:rPr>
          <w:b w:val="0"/>
          <w:i/>
          <w:color w:val="000000" w:themeColor="text1"/>
          <w:lang w:val="en-US"/>
        </w:rPr>
        <w:t xml:space="preserve">Basic Statistics: Education. </w:t>
      </w:r>
      <w:r w:rsidR="00562CF6" w:rsidRPr="00AD1951">
        <w:rPr>
          <w:b w:val="0"/>
          <w:color w:val="000000" w:themeColor="text1"/>
          <w:lang w:val="en-US"/>
        </w:rPr>
        <w:t>Available online:</w:t>
      </w:r>
      <w:hyperlink r:id="rId27" w:anchor="subjekViewTab3">
        <w:r w:rsidR="00562CF6" w:rsidRPr="00AD1951">
          <w:rPr>
            <w:b w:val="0"/>
            <w:color w:val="000000" w:themeColor="text1"/>
            <w:lang w:val="en-US"/>
          </w:rPr>
          <w:t xml:space="preserve"> </w:t>
        </w:r>
      </w:hyperlink>
      <w:hyperlink r:id="rId28" w:anchor="subjekViewTab3">
        <w:r w:rsidR="00562CF6" w:rsidRPr="00AD1951">
          <w:rPr>
            <w:b w:val="0"/>
            <w:color w:val="000000" w:themeColor="text1"/>
            <w:u w:val="single"/>
            <w:lang w:val="en-US"/>
          </w:rPr>
          <w:t>https://www.bps.go.id/</w:t>
        </w:r>
        <w:r w:rsidR="00180476" w:rsidRPr="00AD1951">
          <w:rPr>
            <w:b w:val="0"/>
            <w:color w:val="000000" w:themeColor="text1"/>
            <w:u w:val="single"/>
            <w:lang w:val="en-US"/>
          </w:rPr>
          <w:t xml:space="preserve"> </w:t>
        </w:r>
        <w:r w:rsidR="00562CF6" w:rsidRPr="00AD1951">
          <w:rPr>
            <w:b w:val="0"/>
            <w:color w:val="000000" w:themeColor="text1"/>
            <w:u w:val="single"/>
            <w:lang w:val="en-US"/>
          </w:rPr>
          <w:t>subject/28/pendidikan.html#subjekViewTab3</w:t>
        </w:r>
      </w:hyperlink>
    </w:p>
    <w:p w14:paraId="417DB5B3" w14:textId="77777777" w:rsidR="00562CF6" w:rsidRPr="00AD1951" w:rsidRDefault="00562CF6" w:rsidP="007079B2">
      <w:pPr>
        <w:spacing w:line="240" w:lineRule="auto"/>
        <w:ind w:left="567" w:hanging="567"/>
        <w:contextualSpacing w:val="0"/>
        <w:jc w:val="both"/>
        <w:rPr>
          <w:b w:val="0"/>
          <w:color w:val="000000" w:themeColor="text1"/>
          <w:lang w:val="en-US"/>
        </w:rPr>
      </w:pPr>
    </w:p>
    <w:p w14:paraId="416851E1" w14:textId="3CD2D658" w:rsidR="001451B7" w:rsidRPr="00AD1951" w:rsidRDefault="001451B7" w:rsidP="007079B2">
      <w:pPr>
        <w:spacing w:line="240" w:lineRule="auto"/>
        <w:ind w:left="567" w:hanging="567"/>
        <w:contextualSpacing w:val="0"/>
        <w:jc w:val="both"/>
        <w:rPr>
          <w:b w:val="0"/>
          <w:color w:val="000000" w:themeColor="text1"/>
          <w:lang w:val="en-US"/>
        </w:rPr>
      </w:pPr>
      <w:r w:rsidRPr="00AD1951">
        <w:rPr>
          <w:b w:val="0"/>
          <w:color w:val="000000" w:themeColor="text1"/>
          <w:lang w:val="en-US"/>
        </w:rPr>
        <w:t xml:space="preserve">UNDP. (2018). </w:t>
      </w:r>
      <w:r w:rsidRPr="00AD1951">
        <w:rPr>
          <w:b w:val="0"/>
          <w:i/>
          <w:color w:val="000000" w:themeColor="text1"/>
          <w:lang w:val="en-US"/>
        </w:rPr>
        <w:t xml:space="preserve">Human Development Reports: Indonesia. </w:t>
      </w:r>
      <w:r w:rsidRPr="00AD1951">
        <w:rPr>
          <w:b w:val="0"/>
          <w:color w:val="000000" w:themeColor="text1"/>
          <w:lang w:val="en-US"/>
        </w:rPr>
        <w:t>Available online:</w:t>
      </w:r>
      <w:hyperlink r:id="rId29">
        <w:r w:rsidRPr="00AD1951">
          <w:rPr>
            <w:b w:val="0"/>
            <w:color w:val="000000" w:themeColor="text1"/>
            <w:lang w:val="en-US"/>
          </w:rPr>
          <w:t xml:space="preserve"> </w:t>
        </w:r>
      </w:hyperlink>
      <w:hyperlink r:id="rId30">
        <w:r w:rsidRPr="00AD1951">
          <w:rPr>
            <w:b w:val="0"/>
            <w:color w:val="000000" w:themeColor="text1"/>
            <w:u w:val="single"/>
            <w:lang w:val="en-US"/>
          </w:rPr>
          <w:t>http://hdr.undp.org/</w:t>
        </w:r>
        <w:r w:rsidR="00180476" w:rsidRPr="00AD1951">
          <w:rPr>
            <w:b w:val="0"/>
            <w:color w:val="000000" w:themeColor="text1"/>
            <w:u w:val="single"/>
            <w:lang w:val="en-US"/>
          </w:rPr>
          <w:t xml:space="preserve"> </w:t>
        </w:r>
        <w:proofErr w:type="spellStart"/>
        <w:r w:rsidRPr="00AD1951">
          <w:rPr>
            <w:b w:val="0"/>
            <w:color w:val="000000" w:themeColor="text1"/>
            <w:u w:val="single"/>
            <w:lang w:val="en-US"/>
          </w:rPr>
          <w:t>en</w:t>
        </w:r>
        <w:proofErr w:type="spellEnd"/>
        <w:r w:rsidRPr="00AD1951">
          <w:rPr>
            <w:b w:val="0"/>
            <w:color w:val="000000" w:themeColor="text1"/>
            <w:u w:val="single"/>
            <w:lang w:val="en-US"/>
          </w:rPr>
          <w:t>/countries/profiles/IDN</w:t>
        </w:r>
      </w:hyperlink>
      <w:r w:rsidRPr="00AD1951">
        <w:rPr>
          <w:b w:val="0"/>
          <w:color w:val="000000" w:themeColor="text1"/>
          <w:lang w:val="en-US"/>
        </w:rPr>
        <w:t xml:space="preserve"> </w:t>
      </w:r>
    </w:p>
    <w:p w14:paraId="5A19F5A9" w14:textId="77777777" w:rsidR="001451B7" w:rsidRPr="00AD1951" w:rsidRDefault="001451B7"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7102729C" w14:textId="6EA31BC4" w:rsidR="00180476" w:rsidRPr="00AD1951" w:rsidRDefault="00180476"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 xml:space="preserve">UNESCO. </w:t>
      </w:r>
      <w:r w:rsidR="000B49B0">
        <w:rPr>
          <w:b w:val="0"/>
          <w:color w:val="000000" w:themeColor="text1"/>
          <w:lang w:val="en-US"/>
        </w:rPr>
        <w:t>(</w:t>
      </w:r>
      <w:r w:rsidRPr="00AD1951">
        <w:rPr>
          <w:b w:val="0"/>
          <w:color w:val="000000" w:themeColor="text1"/>
          <w:lang w:val="en-US"/>
        </w:rPr>
        <w:t>2015</w:t>
      </w:r>
      <w:r w:rsidR="000B49B0">
        <w:rPr>
          <w:b w:val="0"/>
          <w:color w:val="000000" w:themeColor="text1"/>
          <w:lang w:val="en-US"/>
        </w:rPr>
        <w:t>)</w:t>
      </w:r>
      <w:r w:rsidRPr="00AD1951">
        <w:rPr>
          <w:b w:val="0"/>
          <w:color w:val="000000" w:themeColor="text1"/>
          <w:lang w:val="en-US"/>
        </w:rPr>
        <w:t xml:space="preserve">. </w:t>
      </w:r>
      <w:r w:rsidRPr="00AD1951">
        <w:rPr>
          <w:b w:val="0"/>
          <w:i/>
          <w:color w:val="000000" w:themeColor="text1"/>
          <w:lang w:val="en-US"/>
        </w:rPr>
        <w:t xml:space="preserve">Analytical Framework for Inclusive Policy Design: Of what, why and how. </w:t>
      </w:r>
      <w:r w:rsidRPr="00AD1951">
        <w:rPr>
          <w:b w:val="0"/>
          <w:color w:val="000000" w:themeColor="text1"/>
          <w:lang w:val="en-US"/>
        </w:rPr>
        <w:t xml:space="preserve">Available online: https://en.unesco.org/inclusivepolicylab/analytics/analytical-framework-inclusive-policy-design.  </w:t>
      </w:r>
    </w:p>
    <w:p w14:paraId="05F3B539" w14:textId="77777777" w:rsidR="00180476" w:rsidRPr="00AD1951" w:rsidRDefault="00180476"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73F6D91D" w14:textId="3018EEDC" w:rsidR="00B41CF9" w:rsidRPr="00AD1951" w:rsidRDefault="001C09AA"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w:t>
      </w:r>
      <w:r w:rsidR="00180476" w:rsidRPr="00AD1951">
        <w:rPr>
          <w:b w:val="0"/>
          <w:color w:val="000000" w:themeColor="text1"/>
          <w:lang w:val="en-US"/>
        </w:rPr>
        <w:t xml:space="preserve">. </w:t>
      </w:r>
      <w:r w:rsidR="000B49B0">
        <w:rPr>
          <w:b w:val="0"/>
          <w:color w:val="000000" w:themeColor="text1"/>
          <w:lang w:val="en-US"/>
        </w:rPr>
        <w:t>(</w:t>
      </w:r>
      <w:r w:rsidR="00180476" w:rsidRPr="00AD1951">
        <w:rPr>
          <w:b w:val="0"/>
          <w:color w:val="000000" w:themeColor="text1"/>
          <w:lang w:val="en-US"/>
        </w:rPr>
        <w:t>2017</w:t>
      </w:r>
      <w:r w:rsidR="000B49B0">
        <w:rPr>
          <w:b w:val="0"/>
          <w:color w:val="000000" w:themeColor="text1"/>
          <w:lang w:val="en-US"/>
        </w:rPr>
        <w:t>)</w:t>
      </w:r>
      <w:r w:rsidR="00B41CF9" w:rsidRPr="00AD1951">
        <w:rPr>
          <w:b w:val="0"/>
          <w:color w:val="000000" w:themeColor="text1"/>
          <w:lang w:val="en-US"/>
        </w:rPr>
        <w:t xml:space="preserve">. </w:t>
      </w:r>
      <w:r w:rsidR="00B41CF9" w:rsidRPr="00AD1951">
        <w:rPr>
          <w:b w:val="0"/>
          <w:i/>
          <w:color w:val="000000" w:themeColor="text1"/>
          <w:lang w:val="en-US"/>
        </w:rPr>
        <w:t>A Guide for ensuring inclusion and equity in education</w:t>
      </w:r>
      <w:r w:rsidR="00B41CF9" w:rsidRPr="00AD1951">
        <w:rPr>
          <w:b w:val="0"/>
          <w:color w:val="000000" w:themeColor="text1"/>
          <w:lang w:val="en-US"/>
        </w:rPr>
        <w:t xml:space="preserve">. </w:t>
      </w:r>
      <w:r w:rsidR="001142CB" w:rsidRPr="00AD1951">
        <w:rPr>
          <w:b w:val="0"/>
          <w:color w:val="000000" w:themeColor="text1"/>
          <w:lang w:val="en-US"/>
        </w:rPr>
        <w:t>Available online:</w:t>
      </w:r>
      <w:r w:rsidR="00B41CF9" w:rsidRPr="00AD1951">
        <w:rPr>
          <w:b w:val="0"/>
          <w:color w:val="000000" w:themeColor="text1"/>
          <w:lang w:val="en-US"/>
        </w:rPr>
        <w:t xml:space="preserve"> https://unesdoc.unesco.org/ark:/48223/pf0000248254. </w:t>
      </w:r>
      <w:r w:rsidR="001142CB" w:rsidRPr="00AD1951">
        <w:rPr>
          <w:b w:val="0"/>
          <w:color w:val="000000" w:themeColor="text1"/>
          <w:lang w:val="en-US"/>
        </w:rPr>
        <w:t xml:space="preserve"> </w:t>
      </w:r>
    </w:p>
    <w:p w14:paraId="5FF42C2A" w14:textId="77777777"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1FBF07D1" w14:textId="5BD790F2" w:rsidR="00B41CF9" w:rsidRPr="00AD1951" w:rsidRDefault="00180476"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 xml:space="preserve">United Nations. </w:t>
      </w:r>
      <w:r w:rsidR="000B49B0">
        <w:rPr>
          <w:b w:val="0"/>
          <w:color w:val="000000" w:themeColor="text1"/>
          <w:lang w:val="en-US"/>
        </w:rPr>
        <w:t>(</w:t>
      </w:r>
      <w:r w:rsidR="00320FBA">
        <w:rPr>
          <w:b w:val="0"/>
          <w:color w:val="000000" w:themeColor="text1"/>
          <w:lang w:val="en-US"/>
        </w:rPr>
        <w:t>n.d.</w:t>
      </w:r>
      <w:r w:rsidR="000B49B0">
        <w:rPr>
          <w:b w:val="0"/>
          <w:color w:val="000000" w:themeColor="text1"/>
          <w:lang w:val="en-US"/>
        </w:rPr>
        <w:t>)</w:t>
      </w:r>
      <w:r w:rsidR="00B41CF9" w:rsidRPr="00AD1951">
        <w:rPr>
          <w:b w:val="0"/>
          <w:color w:val="000000" w:themeColor="text1"/>
          <w:lang w:val="en-US"/>
        </w:rPr>
        <w:t xml:space="preserve">. </w:t>
      </w:r>
      <w:r w:rsidR="00B41CF9" w:rsidRPr="00AD1951">
        <w:rPr>
          <w:b w:val="0"/>
          <w:i/>
          <w:color w:val="000000" w:themeColor="text1"/>
          <w:lang w:val="en-US"/>
        </w:rPr>
        <w:t>Sustainable Development Goal 4: Quality Education.</w:t>
      </w:r>
      <w:r w:rsidR="00B41CF9" w:rsidRPr="00AD1951">
        <w:rPr>
          <w:b w:val="0"/>
          <w:color w:val="000000" w:themeColor="text1"/>
          <w:lang w:val="en-US"/>
        </w:rPr>
        <w:t xml:space="preserve"> </w:t>
      </w:r>
      <w:r w:rsidR="001142CB" w:rsidRPr="00AD1951">
        <w:rPr>
          <w:b w:val="0"/>
          <w:color w:val="000000" w:themeColor="text1"/>
          <w:lang w:val="en-US"/>
        </w:rPr>
        <w:t>Available online:</w:t>
      </w:r>
      <w:r w:rsidR="00B41CF9" w:rsidRPr="00AD1951">
        <w:rPr>
          <w:b w:val="0"/>
          <w:color w:val="000000" w:themeColor="text1"/>
          <w:lang w:val="en-US"/>
        </w:rPr>
        <w:t xml:space="preserve"> https://www.un.org/sustainabledevelopment/education/ </w:t>
      </w:r>
      <w:r w:rsidR="001142CB" w:rsidRPr="00AD1951">
        <w:rPr>
          <w:b w:val="0"/>
          <w:color w:val="000000" w:themeColor="text1"/>
          <w:lang w:val="en-US"/>
        </w:rPr>
        <w:t xml:space="preserve"> </w:t>
      </w:r>
    </w:p>
    <w:p w14:paraId="4427765E" w14:textId="77777777" w:rsidR="001451B7" w:rsidRPr="00AD1951" w:rsidRDefault="001451B7"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5D5859B2" w14:textId="1C9BD714" w:rsidR="001451B7" w:rsidRPr="00AD1951" w:rsidRDefault="001451B7" w:rsidP="007079B2">
      <w:pPr>
        <w:widowControl w:val="0"/>
        <w:autoSpaceDE w:val="0"/>
        <w:autoSpaceDN w:val="0"/>
        <w:adjustRightInd w:val="0"/>
        <w:spacing w:line="240" w:lineRule="auto"/>
        <w:ind w:left="567" w:hanging="567"/>
        <w:contextualSpacing w:val="0"/>
        <w:jc w:val="both"/>
        <w:rPr>
          <w:b w:val="0"/>
          <w:color w:val="000000" w:themeColor="text1"/>
          <w:lang w:val="en-US"/>
        </w:rPr>
      </w:pPr>
      <w:r w:rsidRPr="00AD1951">
        <w:rPr>
          <w:b w:val="0"/>
          <w:color w:val="000000" w:themeColor="text1"/>
          <w:lang w:val="en-US"/>
        </w:rPr>
        <w:t xml:space="preserve">USAID. (2017). </w:t>
      </w:r>
      <w:r w:rsidRPr="00AD1951">
        <w:rPr>
          <w:b w:val="0"/>
          <w:i/>
          <w:color w:val="000000" w:themeColor="text1"/>
          <w:lang w:val="en-US"/>
        </w:rPr>
        <w:t>Scholarship Indonesia</w:t>
      </w:r>
      <w:r w:rsidRPr="00AD1951">
        <w:rPr>
          <w:b w:val="0"/>
          <w:color w:val="000000" w:themeColor="text1"/>
          <w:lang w:val="en-US"/>
        </w:rPr>
        <w:t xml:space="preserve">. Available online: </w:t>
      </w:r>
      <w:r w:rsidRPr="00AD1951">
        <w:rPr>
          <w:b w:val="0"/>
          <w:color w:val="000000" w:themeColor="text1"/>
          <w:u w:val="single"/>
          <w:lang w:val="en-US"/>
        </w:rPr>
        <w:t>https://www.usaid.gov/indonesia/</w:t>
      </w:r>
      <w:r w:rsidR="00180476" w:rsidRPr="00AD1951">
        <w:rPr>
          <w:b w:val="0"/>
          <w:color w:val="000000" w:themeColor="text1"/>
          <w:u w:val="single"/>
          <w:lang w:val="en-US"/>
        </w:rPr>
        <w:t xml:space="preserve"> </w:t>
      </w:r>
      <w:r w:rsidRPr="00AD1951">
        <w:rPr>
          <w:b w:val="0"/>
          <w:color w:val="000000" w:themeColor="text1"/>
          <w:u w:val="single"/>
          <w:lang w:val="en-US"/>
        </w:rPr>
        <w:t>participant-training</w:t>
      </w:r>
    </w:p>
    <w:p w14:paraId="7E9BA6A7" w14:textId="77777777"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
    <w:p w14:paraId="1B5D5DBD" w14:textId="1CBF19A1" w:rsidR="00B41CF9" w:rsidRPr="00AD1951" w:rsidRDefault="00B41CF9" w:rsidP="007079B2">
      <w:pPr>
        <w:widowControl w:val="0"/>
        <w:autoSpaceDE w:val="0"/>
        <w:autoSpaceDN w:val="0"/>
        <w:adjustRightInd w:val="0"/>
        <w:spacing w:line="240" w:lineRule="auto"/>
        <w:ind w:left="567" w:hanging="567"/>
        <w:contextualSpacing w:val="0"/>
        <w:jc w:val="both"/>
        <w:rPr>
          <w:b w:val="0"/>
          <w:color w:val="000000" w:themeColor="text1"/>
          <w:lang w:val="en-US"/>
        </w:rPr>
      </w:pPr>
      <w:proofErr w:type="spellStart"/>
      <w:r w:rsidRPr="00AD1951">
        <w:rPr>
          <w:b w:val="0"/>
          <w:color w:val="000000" w:themeColor="text1"/>
          <w:lang w:val="en-US"/>
        </w:rPr>
        <w:t>Winingsih</w:t>
      </w:r>
      <w:proofErr w:type="spellEnd"/>
      <w:r w:rsidRPr="00AD1951">
        <w:rPr>
          <w:b w:val="0"/>
          <w:color w:val="000000" w:themeColor="text1"/>
          <w:lang w:val="en-US"/>
        </w:rPr>
        <w:t xml:space="preserve">, L. </w:t>
      </w:r>
      <w:r w:rsidR="000B49B0">
        <w:rPr>
          <w:b w:val="0"/>
          <w:color w:val="000000" w:themeColor="text1"/>
          <w:lang w:val="en-US"/>
        </w:rPr>
        <w:t>(</w:t>
      </w:r>
      <w:r w:rsidRPr="00AD1951">
        <w:rPr>
          <w:b w:val="0"/>
          <w:color w:val="000000" w:themeColor="text1"/>
          <w:lang w:val="en-US"/>
        </w:rPr>
        <w:t>2016</w:t>
      </w:r>
      <w:r w:rsidR="000B49B0">
        <w:rPr>
          <w:b w:val="0"/>
          <w:color w:val="000000" w:themeColor="text1"/>
          <w:lang w:val="en-US"/>
        </w:rPr>
        <w:t>)</w:t>
      </w:r>
      <w:r w:rsidRPr="00AD1951">
        <w:rPr>
          <w:b w:val="0"/>
          <w:color w:val="000000" w:themeColor="text1"/>
          <w:lang w:val="en-US"/>
        </w:rPr>
        <w:t xml:space="preserve">. “The Local Government’s Role in the Implementation of Curriculum 2013.” </w:t>
      </w:r>
      <w:proofErr w:type="spellStart"/>
      <w:r w:rsidRPr="00AD1951">
        <w:rPr>
          <w:b w:val="0"/>
          <w:i/>
          <w:color w:val="000000" w:themeColor="text1"/>
          <w:lang w:val="en-US"/>
        </w:rPr>
        <w:t>Jurnal</w:t>
      </w:r>
      <w:proofErr w:type="spellEnd"/>
      <w:r w:rsidRPr="00AD1951">
        <w:rPr>
          <w:b w:val="0"/>
          <w:i/>
          <w:color w:val="000000" w:themeColor="text1"/>
          <w:lang w:val="en-US"/>
        </w:rPr>
        <w:t xml:space="preserve"> Pendidikan dan </w:t>
      </w:r>
      <w:proofErr w:type="spellStart"/>
      <w:r w:rsidRPr="00AD1951">
        <w:rPr>
          <w:b w:val="0"/>
          <w:i/>
          <w:color w:val="000000" w:themeColor="text1"/>
          <w:lang w:val="en-US"/>
        </w:rPr>
        <w:t>Kebudayaan</w:t>
      </w:r>
      <w:proofErr w:type="spellEnd"/>
      <w:r w:rsidRPr="00AD1951">
        <w:rPr>
          <w:b w:val="0"/>
          <w:color w:val="000000" w:themeColor="text1"/>
          <w:lang w:val="en-US"/>
        </w:rPr>
        <w:t xml:space="preserve">. Vol. 1. </w:t>
      </w:r>
      <w:r w:rsidR="001142CB" w:rsidRPr="00AD1951">
        <w:rPr>
          <w:b w:val="0"/>
          <w:color w:val="000000" w:themeColor="text1"/>
          <w:lang w:val="en-US"/>
        </w:rPr>
        <w:t>Available online:</w:t>
      </w:r>
      <w:r w:rsidRPr="00AD1951">
        <w:rPr>
          <w:b w:val="0"/>
          <w:color w:val="000000" w:themeColor="text1"/>
          <w:lang w:val="en-US"/>
        </w:rPr>
        <w:t xml:space="preserve"> https://www.researchgate.</w:t>
      </w:r>
      <w:r w:rsidR="00180476" w:rsidRPr="00AD1951">
        <w:rPr>
          <w:b w:val="0"/>
          <w:color w:val="000000" w:themeColor="text1"/>
          <w:lang w:val="en-US"/>
        </w:rPr>
        <w:t xml:space="preserve"> </w:t>
      </w:r>
      <w:r w:rsidRPr="00AD1951">
        <w:rPr>
          <w:b w:val="0"/>
          <w:color w:val="000000" w:themeColor="text1"/>
          <w:lang w:val="en-US"/>
        </w:rPr>
        <w:t xml:space="preserve">net/publication/320712661_Peran_Pemerintah_Daerah_dalam_Implementasi_Kurikulum_2013. </w:t>
      </w:r>
      <w:r w:rsidR="001142CB" w:rsidRPr="00AD1951">
        <w:rPr>
          <w:b w:val="0"/>
          <w:color w:val="000000" w:themeColor="text1"/>
          <w:lang w:val="en-US"/>
        </w:rPr>
        <w:t xml:space="preserve"> </w:t>
      </w:r>
    </w:p>
    <w:p w14:paraId="3A2F43B7" w14:textId="77777777" w:rsidR="005725AF" w:rsidRPr="00AD1951" w:rsidRDefault="005725AF" w:rsidP="007079B2">
      <w:pPr>
        <w:spacing w:after="160" w:line="240" w:lineRule="auto"/>
        <w:ind w:left="567" w:hanging="567"/>
        <w:contextualSpacing w:val="0"/>
        <w:jc w:val="both"/>
        <w:rPr>
          <w:b w:val="0"/>
          <w:color w:val="000000" w:themeColor="text1"/>
          <w:lang w:val="en-US"/>
        </w:rPr>
      </w:pPr>
    </w:p>
    <w:sectPr w:rsidR="005725AF" w:rsidRPr="00AD1951">
      <w:headerReference w:type="default" r:id="rId31"/>
      <w:footerReference w:type="default" r:id="rId32"/>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8087B5" w14:textId="77777777" w:rsidR="00255F4B" w:rsidRDefault="00255F4B">
      <w:pPr>
        <w:spacing w:line="240" w:lineRule="auto"/>
      </w:pPr>
      <w:r>
        <w:separator/>
      </w:r>
    </w:p>
  </w:endnote>
  <w:endnote w:type="continuationSeparator" w:id="0">
    <w:p w14:paraId="3B8C23D2" w14:textId="77777777" w:rsidR="00255F4B" w:rsidRDefault="00255F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80805912"/>
      <w:docPartObj>
        <w:docPartGallery w:val="Page Numbers (Bottom of Page)"/>
        <w:docPartUnique/>
      </w:docPartObj>
    </w:sdtPr>
    <w:sdtEndPr>
      <w:rPr>
        <w:noProof/>
      </w:rPr>
    </w:sdtEndPr>
    <w:sdtContent>
      <w:p w14:paraId="29440637" w14:textId="7F3EE8B9" w:rsidR="00013868" w:rsidRDefault="00013868">
        <w:pPr>
          <w:pStyle w:val="Footer"/>
          <w:jc w:val="right"/>
        </w:pPr>
        <w:r>
          <w:fldChar w:fldCharType="begin"/>
        </w:r>
        <w:r>
          <w:instrText xml:space="preserve"> PAGE   \* MERGEFORMAT </w:instrText>
        </w:r>
        <w:r>
          <w:fldChar w:fldCharType="separate"/>
        </w:r>
        <w:r>
          <w:rPr>
            <w:noProof/>
          </w:rPr>
          <w:t>4</w:t>
        </w:r>
        <w:r>
          <w:rPr>
            <w:noProof/>
          </w:rPr>
          <w:fldChar w:fldCharType="end"/>
        </w:r>
      </w:p>
    </w:sdtContent>
  </w:sdt>
  <w:p w14:paraId="31AF3436" w14:textId="77777777" w:rsidR="00013868" w:rsidRDefault="00013868">
    <w:pPr>
      <w:contextualSpacing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D87661" w14:textId="77777777" w:rsidR="00255F4B" w:rsidRDefault="00255F4B">
      <w:pPr>
        <w:spacing w:line="240" w:lineRule="auto"/>
      </w:pPr>
      <w:r>
        <w:separator/>
      </w:r>
    </w:p>
  </w:footnote>
  <w:footnote w:type="continuationSeparator" w:id="0">
    <w:p w14:paraId="6725C736" w14:textId="77777777" w:rsidR="00255F4B" w:rsidRDefault="00255F4B">
      <w:pPr>
        <w:spacing w:line="240" w:lineRule="auto"/>
      </w:pPr>
      <w:r>
        <w:continuationSeparator/>
      </w:r>
    </w:p>
  </w:footnote>
  <w:footnote w:id="1">
    <w:p w14:paraId="6CAB1C6D" w14:textId="3E4E7374" w:rsidR="00013868" w:rsidRPr="0034509E" w:rsidRDefault="00013868" w:rsidP="0034509E">
      <w:pPr>
        <w:spacing w:after="120" w:line="240" w:lineRule="auto"/>
        <w:contextualSpacing w:val="0"/>
        <w:jc w:val="both"/>
        <w:rPr>
          <w:sz w:val="20"/>
          <w:szCs w:val="20"/>
        </w:rPr>
      </w:pPr>
      <w:r w:rsidRPr="0034509E">
        <w:rPr>
          <w:sz w:val="20"/>
          <w:szCs w:val="20"/>
          <w:vertAlign w:val="superscript"/>
        </w:rPr>
        <w:footnoteRef/>
      </w:r>
      <w:r w:rsidRPr="0034509E">
        <w:rPr>
          <w:b w:val="0"/>
          <w:sz w:val="20"/>
          <w:szCs w:val="20"/>
        </w:rPr>
        <w:t xml:space="preserve"> </w:t>
      </w:r>
      <w:proofErr w:type="spellStart"/>
      <w:r w:rsidRPr="0034509E">
        <w:rPr>
          <w:b w:val="0"/>
          <w:sz w:val="20"/>
          <w:szCs w:val="20"/>
        </w:rPr>
        <w:t>Dinas</w:t>
      </w:r>
      <w:proofErr w:type="spellEnd"/>
      <w:r w:rsidRPr="0034509E">
        <w:rPr>
          <w:b w:val="0"/>
          <w:sz w:val="20"/>
          <w:szCs w:val="20"/>
        </w:rPr>
        <w:t xml:space="preserve"> Pendidikan is the work unit of the Ministry of Education and Culture on the regional level (provincial and regency/city levels) (Government Regulation No. 32/2004 concerning Regional Government, Law No. 20/2003 concerning National Education System). </w:t>
      </w:r>
      <w:r w:rsidRPr="0034509E">
        <w:rPr>
          <w:sz w:val="20"/>
          <w:szCs w:val="20"/>
        </w:rPr>
        <w:t xml:space="preserve"> </w:t>
      </w:r>
    </w:p>
  </w:footnote>
  <w:footnote w:id="2">
    <w:p w14:paraId="5C07204B" w14:textId="77777777" w:rsidR="00013868" w:rsidRPr="000F59D8" w:rsidRDefault="00013868" w:rsidP="0034509E">
      <w:pPr>
        <w:pStyle w:val="FootnoteText"/>
        <w:spacing w:after="120"/>
        <w:contextualSpacing w:val="0"/>
        <w:jc w:val="both"/>
        <w:rPr>
          <w:szCs w:val="20"/>
          <w:lang w:val="en-US"/>
        </w:rPr>
      </w:pPr>
      <w:r w:rsidRPr="0034509E">
        <w:rPr>
          <w:rStyle w:val="FootnoteReference"/>
          <w:szCs w:val="20"/>
        </w:rPr>
        <w:footnoteRef/>
      </w:r>
      <w:r w:rsidRPr="0034509E">
        <w:rPr>
          <w:szCs w:val="20"/>
        </w:rPr>
        <w:t xml:space="preserve"> </w:t>
      </w:r>
      <w:r w:rsidRPr="000F59D8">
        <w:rPr>
          <w:szCs w:val="20"/>
        </w:rPr>
        <w:t>Brief descriptions of the national working group members who attended the event organized by UNESCO and CIPS in September 2018 are listed in Annex 1.</w:t>
      </w:r>
    </w:p>
  </w:footnote>
  <w:footnote w:id="3">
    <w:p w14:paraId="0AEA679E" w14:textId="5DEE6142" w:rsidR="00013868" w:rsidRPr="00E80962" w:rsidRDefault="00013868" w:rsidP="00B95132">
      <w:pPr>
        <w:pStyle w:val="FootnoteText"/>
        <w:rPr>
          <w:szCs w:val="20"/>
          <w:lang w:val="en-CA"/>
        </w:rPr>
      </w:pPr>
      <w:r w:rsidRPr="00B95132">
        <w:rPr>
          <w:rStyle w:val="FootnoteReference"/>
          <w:szCs w:val="20"/>
        </w:rPr>
        <w:footnoteRef/>
      </w:r>
      <w:r w:rsidRPr="000053C3">
        <w:rPr>
          <w:szCs w:val="20"/>
        </w:rPr>
        <w:t xml:space="preserve"> </w:t>
      </w:r>
      <w:r w:rsidRPr="000053C3">
        <w:rPr>
          <w:szCs w:val="20"/>
          <w:lang w:val="en-CA"/>
        </w:rPr>
        <w:t xml:space="preserve">The official, foundational, and philosophical theory of the Indonesian government, </w:t>
      </w:r>
      <w:r w:rsidRPr="00E80962">
        <w:rPr>
          <w:szCs w:val="20"/>
          <w:lang w:val="en-CA"/>
        </w:rPr>
        <w:t>known as the “five pillars” or “five principles.”</w:t>
      </w:r>
    </w:p>
  </w:footnote>
  <w:footnote w:id="4">
    <w:p w14:paraId="6674EABF" w14:textId="1104E534" w:rsidR="00013868" w:rsidRPr="002C419A" w:rsidRDefault="00013868">
      <w:pPr>
        <w:pStyle w:val="FootnoteText"/>
        <w:rPr>
          <w:lang w:val="en-CA"/>
        </w:rPr>
      </w:pPr>
      <w:r>
        <w:rPr>
          <w:rStyle w:val="FootnoteReference"/>
        </w:rPr>
        <w:footnoteRef/>
      </w:r>
      <w:r>
        <w:t xml:space="preserve"> </w:t>
      </w:r>
      <w:r>
        <w:rPr>
          <w:lang w:val="en-CA"/>
        </w:rPr>
        <w:t>Explained in the Annex.</w:t>
      </w:r>
    </w:p>
  </w:footnote>
  <w:footnote w:id="5">
    <w:p w14:paraId="5CA779AD" w14:textId="78B718E5" w:rsidR="00013868" w:rsidRPr="00233667" w:rsidRDefault="00013868" w:rsidP="0034509E">
      <w:pPr>
        <w:pStyle w:val="FootnoteText"/>
        <w:spacing w:after="120"/>
        <w:contextualSpacing w:val="0"/>
        <w:jc w:val="both"/>
        <w:rPr>
          <w:color w:val="000000" w:themeColor="text1"/>
          <w:szCs w:val="20"/>
        </w:rPr>
      </w:pPr>
      <w:r w:rsidRPr="00C833E6">
        <w:rPr>
          <w:rStyle w:val="FootnoteReference"/>
          <w:color w:val="000000" w:themeColor="text1"/>
          <w:szCs w:val="20"/>
        </w:rPr>
        <w:footnoteRef/>
      </w:r>
      <w:r w:rsidRPr="00C833E6">
        <w:rPr>
          <w:color w:val="000000" w:themeColor="text1"/>
          <w:szCs w:val="20"/>
        </w:rPr>
        <w:t xml:space="preserve"> </w:t>
      </w:r>
      <w:proofErr w:type="spellStart"/>
      <w:r w:rsidRPr="00C833E6">
        <w:rPr>
          <w:color w:val="000000" w:themeColor="text1"/>
          <w:szCs w:val="20"/>
        </w:rPr>
        <w:t>Dapodik</w:t>
      </w:r>
      <w:proofErr w:type="spellEnd"/>
      <w:r w:rsidRPr="00C833E6">
        <w:rPr>
          <w:color w:val="000000" w:themeColor="text1"/>
          <w:szCs w:val="20"/>
        </w:rPr>
        <w:t xml:space="preserve"> data are available on </w:t>
      </w:r>
      <w:hyperlink r:id="rId1" w:history="1">
        <w:r w:rsidRPr="00233667">
          <w:rPr>
            <w:rStyle w:val="Hyperlink"/>
            <w:color w:val="000000" w:themeColor="text1"/>
            <w:szCs w:val="20"/>
          </w:rPr>
          <w:t>http://dapo.dikdasmen.kemdikbud.go.id/</w:t>
        </w:r>
      </w:hyperlink>
      <w:r w:rsidRPr="00233667">
        <w:rPr>
          <w:color w:val="000000" w:themeColor="text1"/>
          <w:szCs w:val="20"/>
        </w:rPr>
        <w:t xml:space="preserve">, EMIS data are available on </w:t>
      </w:r>
      <w:hyperlink r:id="rId2" w:history="1">
        <w:r w:rsidRPr="00233667">
          <w:rPr>
            <w:rStyle w:val="Hyperlink"/>
            <w:color w:val="000000" w:themeColor="text1"/>
            <w:szCs w:val="20"/>
          </w:rPr>
          <w:t>http://emispendis.kemenag.go.id/emis2016v1/index.php</w:t>
        </w:r>
      </w:hyperlink>
      <w:r>
        <w:rPr>
          <w:color w:val="000000" w:themeColor="text1"/>
          <w:szCs w:val="20"/>
        </w:rPr>
        <w:t xml:space="preserve">, </w:t>
      </w:r>
      <w:r w:rsidRPr="00233667">
        <w:rPr>
          <w:color w:val="000000" w:themeColor="text1"/>
          <w:szCs w:val="20"/>
        </w:rPr>
        <w:t>and PD-</w:t>
      </w:r>
      <w:proofErr w:type="spellStart"/>
      <w:r w:rsidRPr="00233667">
        <w:rPr>
          <w:color w:val="000000" w:themeColor="text1"/>
          <w:szCs w:val="20"/>
        </w:rPr>
        <w:t>Dikti</w:t>
      </w:r>
      <w:proofErr w:type="spellEnd"/>
      <w:r w:rsidRPr="00233667">
        <w:rPr>
          <w:color w:val="000000" w:themeColor="text1"/>
          <w:szCs w:val="20"/>
        </w:rPr>
        <w:t xml:space="preserve"> data are available on </w:t>
      </w:r>
      <w:hyperlink r:id="rId3" w:history="1">
        <w:r w:rsidRPr="00233667">
          <w:rPr>
            <w:rStyle w:val="Hyperlink"/>
            <w:color w:val="000000" w:themeColor="text1"/>
            <w:szCs w:val="20"/>
          </w:rPr>
          <w:t>https://forlap.ristekdikti.go.id/</w:t>
        </w:r>
      </w:hyperlink>
      <w:r w:rsidRPr="00233667">
        <w:rPr>
          <w:color w:val="000000" w:themeColor="text1"/>
          <w:szCs w:val="20"/>
        </w:rPr>
        <w:t>.</w:t>
      </w:r>
    </w:p>
  </w:footnote>
  <w:footnote w:id="6">
    <w:p w14:paraId="1992C873" w14:textId="10D681E9" w:rsidR="00013868" w:rsidRPr="000F59D8" w:rsidRDefault="00013868">
      <w:pPr>
        <w:pStyle w:val="FootnoteText"/>
      </w:pPr>
      <w:r>
        <w:rPr>
          <w:rStyle w:val="FootnoteReference"/>
        </w:rPr>
        <w:footnoteRef/>
      </w:r>
      <w:r>
        <w:t xml:space="preserve"> </w:t>
      </w:r>
      <w:r>
        <w:rPr>
          <w:lang w:val="en-CA"/>
        </w:rPr>
        <w:t>NZAID defines</w:t>
      </w:r>
      <w:r>
        <w:rPr>
          <w:i/>
        </w:rPr>
        <w:t xml:space="preserve"> sector</w:t>
      </w:r>
      <w:r>
        <w:t xml:space="preserve"> as a “wide range of thematically linked activities, involving government, non-government, and private participation.”</w:t>
      </w:r>
    </w:p>
  </w:footnote>
  <w:footnote w:id="7">
    <w:p w14:paraId="37972182" w14:textId="2E55E4BC" w:rsidR="00013868" w:rsidRPr="000F59D8" w:rsidRDefault="00013868" w:rsidP="0034509E">
      <w:pPr>
        <w:pStyle w:val="FootnoteText"/>
        <w:spacing w:after="120"/>
        <w:contextualSpacing w:val="0"/>
        <w:jc w:val="both"/>
        <w:rPr>
          <w:szCs w:val="20"/>
          <w:lang w:val="en-US"/>
        </w:rPr>
      </w:pPr>
      <w:r w:rsidRPr="000F59D8">
        <w:rPr>
          <w:rStyle w:val="FootnoteReference"/>
          <w:szCs w:val="20"/>
        </w:rPr>
        <w:footnoteRef/>
      </w:r>
      <w:r w:rsidRPr="004E4276">
        <w:rPr>
          <w:szCs w:val="20"/>
        </w:rPr>
        <w:t xml:space="preserve"> </w:t>
      </w:r>
      <w:r w:rsidRPr="004E4276">
        <w:rPr>
          <w:szCs w:val="20"/>
          <w:lang w:val="en-US"/>
        </w:rPr>
        <w:t>See Annex 1</w:t>
      </w:r>
      <w:r>
        <w:rPr>
          <w:szCs w:val="20"/>
          <w:lang w:val="en-US"/>
        </w:rPr>
        <w:t>.</w:t>
      </w:r>
    </w:p>
  </w:footnote>
  <w:footnote w:id="8">
    <w:p w14:paraId="64C26567" w14:textId="77777777" w:rsidR="00013868" w:rsidRPr="0034509E" w:rsidRDefault="00013868" w:rsidP="0034509E">
      <w:pPr>
        <w:spacing w:after="120" w:line="240" w:lineRule="auto"/>
        <w:contextualSpacing w:val="0"/>
        <w:jc w:val="both"/>
        <w:rPr>
          <w:b w:val="0"/>
          <w:sz w:val="20"/>
          <w:szCs w:val="20"/>
        </w:rPr>
      </w:pPr>
      <w:r w:rsidRPr="0034509E">
        <w:rPr>
          <w:sz w:val="20"/>
          <w:szCs w:val="20"/>
          <w:vertAlign w:val="superscript"/>
        </w:rPr>
        <w:footnoteRef/>
      </w:r>
      <w:r w:rsidRPr="0034509E">
        <w:rPr>
          <w:b w:val="0"/>
          <w:sz w:val="20"/>
          <w:szCs w:val="20"/>
        </w:rPr>
        <w:t xml:space="preserve"> The formulation is GER = (Total Enrollment in School Level / Total Population of Official Age-Group for School Level) x 100</w:t>
      </w:r>
    </w:p>
    <w:p w14:paraId="10B91589" w14:textId="77777777" w:rsidR="00013868" w:rsidRPr="0034509E" w:rsidRDefault="00013868" w:rsidP="0034509E">
      <w:pPr>
        <w:spacing w:after="120" w:line="240" w:lineRule="auto"/>
        <w:contextualSpacing w:val="0"/>
        <w:jc w:val="both"/>
        <w:rPr>
          <w:rFonts w:ascii="Times New Roman" w:eastAsia="Times New Roman" w:hAnsi="Times New Roman" w:cs="Times New Roman"/>
          <w:b w:val="0"/>
          <w:sz w:val="20"/>
          <w:szCs w:val="20"/>
        </w:rPr>
      </w:pPr>
      <w:r w:rsidRPr="0034509E">
        <w:rPr>
          <w:rFonts w:ascii="Times New Roman" w:eastAsia="Times New Roman" w:hAnsi="Times New Roman" w:cs="Times New Roman"/>
          <w:b w:val="0"/>
          <w:sz w:val="20"/>
          <w:szCs w:val="20"/>
        </w:rPr>
        <w:t xml:space="preserve"> </w:t>
      </w:r>
    </w:p>
    <w:p w14:paraId="277BD893" w14:textId="77777777" w:rsidR="00013868" w:rsidRPr="0034509E" w:rsidRDefault="00013868" w:rsidP="0034509E">
      <w:pPr>
        <w:spacing w:after="120" w:line="240" w:lineRule="auto"/>
        <w:contextualSpacing w:val="0"/>
        <w:jc w:val="both"/>
        <w:rPr>
          <w:b w:val="0"/>
          <w:i/>
          <w:sz w:val="20"/>
          <w:szCs w:val="20"/>
        </w:rPr>
      </w:pPr>
      <w:r w:rsidRPr="0034509E">
        <w:rPr>
          <w:b w:val="0"/>
          <w:i/>
          <w:sz w:val="20"/>
          <w:szCs w:val="20"/>
        </w:rPr>
        <w:t>Official Age-Group for school level:</w:t>
      </w:r>
    </w:p>
    <w:p w14:paraId="553054E5" w14:textId="15D1FFC8" w:rsidR="00013868" w:rsidRPr="0034509E" w:rsidRDefault="00013868" w:rsidP="0034509E">
      <w:pPr>
        <w:numPr>
          <w:ilvl w:val="0"/>
          <w:numId w:val="6"/>
        </w:numPr>
        <w:spacing w:after="120" w:line="240" w:lineRule="auto"/>
        <w:contextualSpacing w:val="0"/>
        <w:jc w:val="both"/>
        <w:rPr>
          <w:b w:val="0"/>
          <w:sz w:val="20"/>
          <w:szCs w:val="20"/>
        </w:rPr>
      </w:pPr>
      <w:r w:rsidRPr="0034509E">
        <w:rPr>
          <w:b w:val="0"/>
          <w:i/>
          <w:sz w:val="20"/>
          <w:szCs w:val="20"/>
        </w:rPr>
        <w:t xml:space="preserve">PAUD    </w:t>
      </w:r>
      <w:r w:rsidRPr="0034509E">
        <w:rPr>
          <w:b w:val="0"/>
          <w:i/>
          <w:sz w:val="20"/>
          <w:szCs w:val="20"/>
        </w:rPr>
        <w:tab/>
      </w:r>
      <w:r w:rsidRPr="0034509E">
        <w:rPr>
          <w:b w:val="0"/>
          <w:i/>
          <w:sz w:val="20"/>
          <w:szCs w:val="20"/>
        </w:rPr>
        <w:tab/>
        <w:t>(3</w:t>
      </w:r>
      <w:r>
        <w:rPr>
          <w:b w:val="0"/>
          <w:i/>
          <w:sz w:val="20"/>
          <w:szCs w:val="20"/>
        </w:rPr>
        <w:t>–</w:t>
      </w:r>
      <w:r w:rsidRPr="0034509E">
        <w:rPr>
          <w:b w:val="0"/>
          <w:i/>
          <w:sz w:val="20"/>
          <w:szCs w:val="20"/>
        </w:rPr>
        <w:t>6 Years old)</w:t>
      </w:r>
    </w:p>
    <w:p w14:paraId="3A35B8B2" w14:textId="4FD664CD" w:rsidR="00013868" w:rsidRPr="0034509E" w:rsidRDefault="00013868" w:rsidP="0034509E">
      <w:pPr>
        <w:numPr>
          <w:ilvl w:val="0"/>
          <w:numId w:val="6"/>
        </w:numPr>
        <w:spacing w:after="120" w:line="240" w:lineRule="auto"/>
        <w:contextualSpacing w:val="0"/>
        <w:jc w:val="both"/>
        <w:rPr>
          <w:b w:val="0"/>
          <w:sz w:val="20"/>
          <w:szCs w:val="20"/>
        </w:rPr>
      </w:pPr>
      <w:r w:rsidRPr="0034509E">
        <w:rPr>
          <w:b w:val="0"/>
          <w:i/>
          <w:sz w:val="20"/>
          <w:szCs w:val="20"/>
        </w:rPr>
        <w:t xml:space="preserve">SD/Equal            </w:t>
      </w:r>
      <w:r w:rsidRPr="0034509E">
        <w:rPr>
          <w:b w:val="0"/>
          <w:i/>
          <w:sz w:val="20"/>
          <w:szCs w:val="20"/>
        </w:rPr>
        <w:tab/>
        <w:t>(7</w:t>
      </w:r>
      <w:r>
        <w:rPr>
          <w:b w:val="0"/>
          <w:i/>
          <w:sz w:val="20"/>
          <w:szCs w:val="20"/>
        </w:rPr>
        <w:t>–</w:t>
      </w:r>
      <w:r w:rsidRPr="0034509E">
        <w:rPr>
          <w:b w:val="0"/>
          <w:i/>
          <w:sz w:val="20"/>
          <w:szCs w:val="20"/>
        </w:rPr>
        <w:t>12 Years old)</w:t>
      </w:r>
    </w:p>
    <w:p w14:paraId="39FB66E5" w14:textId="6EE5E63C" w:rsidR="00013868" w:rsidRPr="0034509E" w:rsidRDefault="00013868" w:rsidP="0034509E">
      <w:pPr>
        <w:numPr>
          <w:ilvl w:val="0"/>
          <w:numId w:val="6"/>
        </w:numPr>
        <w:spacing w:after="120" w:line="240" w:lineRule="auto"/>
        <w:contextualSpacing w:val="0"/>
        <w:jc w:val="both"/>
        <w:rPr>
          <w:b w:val="0"/>
          <w:sz w:val="20"/>
          <w:szCs w:val="20"/>
        </w:rPr>
      </w:pPr>
      <w:r w:rsidRPr="0034509E">
        <w:rPr>
          <w:b w:val="0"/>
          <w:i/>
          <w:sz w:val="20"/>
          <w:szCs w:val="20"/>
        </w:rPr>
        <w:t xml:space="preserve">SMP/Equal          </w:t>
      </w:r>
      <w:r w:rsidRPr="0034509E">
        <w:rPr>
          <w:b w:val="0"/>
          <w:i/>
          <w:sz w:val="20"/>
          <w:szCs w:val="20"/>
        </w:rPr>
        <w:tab/>
        <w:t>(13</w:t>
      </w:r>
      <w:r>
        <w:rPr>
          <w:b w:val="0"/>
          <w:i/>
          <w:sz w:val="20"/>
          <w:szCs w:val="20"/>
        </w:rPr>
        <w:t>–</w:t>
      </w:r>
      <w:r w:rsidRPr="0034509E">
        <w:rPr>
          <w:b w:val="0"/>
          <w:i/>
          <w:sz w:val="20"/>
          <w:szCs w:val="20"/>
        </w:rPr>
        <w:t>15 Years old)</w:t>
      </w:r>
    </w:p>
    <w:p w14:paraId="7CA73E0C" w14:textId="04BE7CDE" w:rsidR="00013868" w:rsidRPr="0034509E" w:rsidRDefault="00013868" w:rsidP="0034509E">
      <w:pPr>
        <w:numPr>
          <w:ilvl w:val="0"/>
          <w:numId w:val="6"/>
        </w:numPr>
        <w:spacing w:after="120" w:line="240" w:lineRule="auto"/>
        <w:contextualSpacing w:val="0"/>
        <w:jc w:val="both"/>
        <w:rPr>
          <w:b w:val="0"/>
          <w:sz w:val="20"/>
          <w:szCs w:val="20"/>
        </w:rPr>
      </w:pPr>
      <w:r w:rsidRPr="0034509E">
        <w:rPr>
          <w:b w:val="0"/>
          <w:i/>
          <w:sz w:val="20"/>
          <w:szCs w:val="20"/>
        </w:rPr>
        <w:t>SMA/SMK/</w:t>
      </w:r>
      <w:proofErr w:type="gramStart"/>
      <w:r w:rsidRPr="0034509E">
        <w:rPr>
          <w:b w:val="0"/>
          <w:i/>
          <w:sz w:val="20"/>
          <w:szCs w:val="20"/>
        </w:rPr>
        <w:t xml:space="preserve">Equal  </w:t>
      </w:r>
      <w:r w:rsidRPr="0034509E">
        <w:rPr>
          <w:b w:val="0"/>
          <w:i/>
          <w:sz w:val="20"/>
          <w:szCs w:val="20"/>
        </w:rPr>
        <w:tab/>
      </w:r>
      <w:proofErr w:type="gramEnd"/>
      <w:r w:rsidRPr="0034509E">
        <w:rPr>
          <w:b w:val="0"/>
          <w:i/>
          <w:sz w:val="20"/>
          <w:szCs w:val="20"/>
        </w:rPr>
        <w:t>(16</w:t>
      </w:r>
      <w:r>
        <w:rPr>
          <w:b w:val="0"/>
          <w:i/>
          <w:sz w:val="20"/>
          <w:szCs w:val="20"/>
        </w:rPr>
        <w:t>–</w:t>
      </w:r>
      <w:r w:rsidRPr="0034509E">
        <w:rPr>
          <w:b w:val="0"/>
          <w:i/>
          <w:sz w:val="20"/>
          <w:szCs w:val="20"/>
        </w:rPr>
        <w:t>18 Years old)</w:t>
      </w:r>
    </w:p>
    <w:p w14:paraId="370450EA" w14:textId="77777777" w:rsidR="00013868" w:rsidRPr="0034509E" w:rsidRDefault="00013868" w:rsidP="0034509E">
      <w:pPr>
        <w:spacing w:after="120" w:line="240" w:lineRule="auto"/>
        <w:contextualSpacing w:val="0"/>
        <w:jc w:val="both"/>
        <w:rPr>
          <w:rFonts w:ascii="Times New Roman" w:eastAsia="Times New Roman" w:hAnsi="Times New Roman" w:cs="Times New Roman"/>
          <w:b w:val="0"/>
          <w:sz w:val="20"/>
          <w:szCs w:val="20"/>
        </w:rPr>
      </w:pPr>
      <w:r w:rsidRPr="0034509E">
        <w:rPr>
          <w:rFonts w:ascii="Times New Roman" w:eastAsia="Times New Roman" w:hAnsi="Times New Roman" w:cs="Times New Roman"/>
          <w:b w:val="0"/>
          <w:sz w:val="20"/>
          <w:szCs w:val="20"/>
        </w:rPr>
        <w:t xml:space="preserve"> </w:t>
      </w:r>
    </w:p>
    <w:p w14:paraId="3BA0F2E8" w14:textId="2D3FCAD5" w:rsidR="00013868" w:rsidRPr="0034509E" w:rsidRDefault="00013868" w:rsidP="0034509E">
      <w:pPr>
        <w:spacing w:after="120" w:line="240" w:lineRule="auto"/>
        <w:contextualSpacing w:val="0"/>
        <w:jc w:val="both"/>
        <w:rPr>
          <w:sz w:val="20"/>
          <w:szCs w:val="20"/>
        </w:rPr>
      </w:pPr>
      <w:r w:rsidRPr="0034509E">
        <w:rPr>
          <w:b w:val="0"/>
          <w:i/>
          <w:sz w:val="20"/>
          <w:szCs w:val="20"/>
        </w:rPr>
        <w:t xml:space="preserve">GER is measured by the above formula. For instance, number of students enrolled in SD/Equal is divided by the number of Indonesian </w:t>
      </w:r>
      <w:proofErr w:type="gramStart"/>
      <w:r w:rsidRPr="0034509E">
        <w:rPr>
          <w:b w:val="0"/>
          <w:i/>
          <w:sz w:val="20"/>
          <w:szCs w:val="20"/>
        </w:rPr>
        <w:t>population</w:t>
      </w:r>
      <w:proofErr w:type="gramEnd"/>
      <w:r w:rsidRPr="0034509E">
        <w:rPr>
          <w:b w:val="0"/>
          <w:i/>
          <w:sz w:val="20"/>
          <w:szCs w:val="20"/>
        </w:rPr>
        <w:t xml:space="preserve"> aged 7</w:t>
      </w:r>
      <w:r>
        <w:rPr>
          <w:b w:val="0"/>
          <w:i/>
          <w:sz w:val="20"/>
          <w:szCs w:val="20"/>
        </w:rPr>
        <w:t>–</w:t>
      </w:r>
      <w:r w:rsidRPr="0034509E">
        <w:rPr>
          <w:b w:val="0"/>
          <w:i/>
          <w:sz w:val="20"/>
          <w:szCs w:val="20"/>
        </w:rPr>
        <w:t>12 years-old and the result will be multiplied by 100. Therefore, in some cases, GER can be more than 100%, as the number of children aged 7</w:t>
      </w:r>
      <w:r>
        <w:rPr>
          <w:b w:val="0"/>
          <w:i/>
          <w:sz w:val="20"/>
          <w:szCs w:val="20"/>
        </w:rPr>
        <w:t>–</w:t>
      </w:r>
      <w:r w:rsidRPr="0034509E">
        <w:rPr>
          <w:b w:val="0"/>
          <w:i/>
          <w:sz w:val="20"/>
          <w:szCs w:val="20"/>
        </w:rPr>
        <w:t>12 years old may be less than the number of students enrolled in SD/Equal.</w:t>
      </w:r>
      <w:r w:rsidRPr="0034509E">
        <w:rPr>
          <w:i/>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46592D" w14:textId="52113897" w:rsidR="00013868" w:rsidRDefault="00013868">
    <w:pPr>
      <w:contextualSpacing w:val="0"/>
    </w:pPr>
    <w:r>
      <w:rPr>
        <w:noProof/>
        <w:lang w:val="en-US" w:eastAsia="en-US"/>
      </w:rPr>
      <w:drawing>
        <wp:anchor distT="0" distB="0" distL="114300" distR="114300" simplePos="0" relativeHeight="251655168" behindDoc="1" locked="0" layoutInCell="1" allowOverlap="1" wp14:anchorId="511C2CFB" wp14:editId="579E2E53">
          <wp:simplePos x="0" y="0"/>
          <wp:positionH relativeFrom="column">
            <wp:posOffset>-619125</wp:posOffset>
          </wp:positionH>
          <wp:positionV relativeFrom="paragraph">
            <wp:posOffset>190500</wp:posOffset>
          </wp:positionV>
          <wp:extent cx="1273175" cy="719455"/>
          <wp:effectExtent l="0" t="0" r="3175" b="444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NESCO_MFIT_BLACK.png"/>
                  <pic:cNvPicPr/>
                </pic:nvPicPr>
                <pic:blipFill>
                  <a:blip r:embed="rId1">
                    <a:extLst>
                      <a:ext uri="{28A0092B-C50C-407E-A947-70E740481C1C}">
                        <a14:useLocalDpi xmlns:a14="http://schemas.microsoft.com/office/drawing/2010/main" val="0"/>
                      </a:ext>
                    </a:extLst>
                  </a:blip>
                  <a:stretch>
                    <a:fillRect/>
                  </a:stretch>
                </pic:blipFill>
                <pic:spPr>
                  <a:xfrm>
                    <a:off x="0" y="0"/>
                    <a:ext cx="1273175" cy="719455"/>
                  </a:xfrm>
                  <a:prstGeom prst="rect">
                    <a:avLst/>
                  </a:prstGeom>
                </pic:spPr>
              </pic:pic>
            </a:graphicData>
          </a:graphic>
        </wp:anchor>
      </w:drawing>
    </w:r>
    <w:r>
      <w:rPr>
        <w:noProof/>
        <w:lang w:val="en-US" w:eastAsia="en-US"/>
      </w:rPr>
      <w:drawing>
        <wp:anchor distT="0" distB="0" distL="114300" distR="114300" simplePos="0" relativeHeight="251661312" behindDoc="1" locked="0" layoutInCell="1" allowOverlap="1" wp14:anchorId="1BF614E8" wp14:editId="037D595A">
          <wp:simplePos x="0" y="0"/>
          <wp:positionH relativeFrom="column">
            <wp:posOffset>5591175</wp:posOffset>
          </wp:positionH>
          <wp:positionV relativeFrom="paragraph">
            <wp:posOffset>190500</wp:posOffset>
          </wp:positionV>
          <wp:extent cx="939800" cy="719455"/>
          <wp:effectExtent l="0" t="0" r="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01.jpg"/>
                  <pic:cNvPicPr/>
                </pic:nvPicPr>
                <pic:blipFill>
                  <a:blip r:embed="rId2">
                    <a:extLst>
                      <a:ext uri="{28A0092B-C50C-407E-A947-70E740481C1C}">
                        <a14:useLocalDpi xmlns:a14="http://schemas.microsoft.com/office/drawing/2010/main" val="0"/>
                      </a:ext>
                    </a:extLst>
                  </a:blip>
                  <a:stretch>
                    <a:fillRect/>
                  </a:stretch>
                </pic:blipFill>
                <pic:spPr>
                  <a:xfrm>
                    <a:off x="0" y="0"/>
                    <a:ext cx="939800" cy="71945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C38EC"/>
    <w:multiLevelType w:val="multilevel"/>
    <w:tmpl w:val="01183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2B843B6"/>
    <w:multiLevelType w:val="hybridMultilevel"/>
    <w:tmpl w:val="411EAD4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4120633"/>
    <w:multiLevelType w:val="multilevel"/>
    <w:tmpl w:val="FD14B3B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4230821"/>
    <w:multiLevelType w:val="multilevel"/>
    <w:tmpl w:val="3B800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43948D7"/>
    <w:multiLevelType w:val="multilevel"/>
    <w:tmpl w:val="387C3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D2E0675"/>
    <w:multiLevelType w:val="multilevel"/>
    <w:tmpl w:val="E4226B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0684E87"/>
    <w:multiLevelType w:val="multilevel"/>
    <w:tmpl w:val="CE1EEC2C"/>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786F85"/>
    <w:multiLevelType w:val="multilevel"/>
    <w:tmpl w:val="3D345A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351178AC"/>
    <w:multiLevelType w:val="multilevel"/>
    <w:tmpl w:val="75B4D59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375731B4"/>
    <w:multiLevelType w:val="hybridMultilevel"/>
    <w:tmpl w:val="0EECB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D7581F"/>
    <w:multiLevelType w:val="hybridMultilevel"/>
    <w:tmpl w:val="42EE37DC"/>
    <w:lvl w:ilvl="0" w:tplc="5A24A2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677230"/>
    <w:multiLevelType w:val="hybridMultilevel"/>
    <w:tmpl w:val="DD6AE228"/>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3D71677"/>
    <w:multiLevelType w:val="multilevel"/>
    <w:tmpl w:val="1CAC4F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EAF309C"/>
    <w:multiLevelType w:val="multilevel"/>
    <w:tmpl w:val="314A444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5FA86E24"/>
    <w:multiLevelType w:val="hybridMultilevel"/>
    <w:tmpl w:val="319213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6B6A1D35"/>
    <w:multiLevelType w:val="hybridMultilevel"/>
    <w:tmpl w:val="61906D1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15:restartNumberingAfterBreak="0">
    <w:nsid w:val="70C452BF"/>
    <w:multiLevelType w:val="multilevel"/>
    <w:tmpl w:val="6A8CD9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4E2542E"/>
    <w:multiLevelType w:val="hybridMultilevel"/>
    <w:tmpl w:val="8ED04B82"/>
    <w:lvl w:ilvl="0" w:tplc="DF7400B6">
      <w:start w:val="1"/>
      <w:numFmt w:val="bullet"/>
      <w:lvlText w:val="-"/>
      <w:lvlJc w:val="left"/>
      <w:pPr>
        <w:ind w:left="360" w:hanging="360"/>
      </w:pPr>
      <w:rPr>
        <w:rFonts w:ascii="Arial" w:eastAsia="Arial" w:hAnsi="Arial" w:cs="Aria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2"/>
  </w:num>
  <w:num w:numId="2">
    <w:abstractNumId w:val="2"/>
  </w:num>
  <w:num w:numId="3">
    <w:abstractNumId w:val="3"/>
  </w:num>
  <w:num w:numId="4">
    <w:abstractNumId w:val="13"/>
  </w:num>
  <w:num w:numId="5">
    <w:abstractNumId w:val="16"/>
  </w:num>
  <w:num w:numId="6">
    <w:abstractNumId w:val="0"/>
  </w:num>
  <w:num w:numId="7">
    <w:abstractNumId w:val="7"/>
  </w:num>
  <w:num w:numId="8">
    <w:abstractNumId w:val="8"/>
  </w:num>
  <w:num w:numId="9">
    <w:abstractNumId w:val="5"/>
  </w:num>
  <w:num w:numId="10">
    <w:abstractNumId w:val="15"/>
  </w:num>
  <w:num w:numId="11">
    <w:abstractNumId w:val="1"/>
  </w:num>
  <w:num w:numId="12">
    <w:abstractNumId w:val="17"/>
  </w:num>
  <w:num w:numId="13">
    <w:abstractNumId w:val="4"/>
  </w:num>
  <w:num w:numId="14">
    <w:abstractNumId w:val="6"/>
  </w:num>
  <w:num w:numId="15">
    <w:abstractNumId w:val="14"/>
  </w:num>
  <w:num w:numId="16">
    <w:abstractNumId w:val="11"/>
  </w:num>
  <w:num w:numId="17">
    <w:abstractNumId w:val="10"/>
  </w:num>
  <w:num w:numId="1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anet Bufton">
    <w15:presenceInfo w15:providerId="Windows Live" w15:userId="d2454521961e504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61C4"/>
    <w:rsid w:val="00001611"/>
    <w:rsid w:val="000053C3"/>
    <w:rsid w:val="00007736"/>
    <w:rsid w:val="00013868"/>
    <w:rsid w:val="00014D27"/>
    <w:rsid w:val="000167BD"/>
    <w:rsid w:val="00023FBF"/>
    <w:rsid w:val="000263C3"/>
    <w:rsid w:val="00033BF2"/>
    <w:rsid w:val="000454F4"/>
    <w:rsid w:val="00054611"/>
    <w:rsid w:val="00060F31"/>
    <w:rsid w:val="0006318D"/>
    <w:rsid w:val="0006421C"/>
    <w:rsid w:val="000653EC"/>
    <w:rsid w:val="000B0341"/>
    <w:rsid w:val="000B49B0"/>
    <w:rsid w:val="000E1E1C"/>
    <w:rsid w:val="000E3058"/>
    <w:rsid w:val="000E4930"/>
    <w:rsid w:val="000F59D8"/>
    <w:rsid w:val="000F78D8"/>
    <w:rsid w:val="0010598C"/>
    <w:rsid w:val="001119DC"/>
    <w:rsid w:val="001142CB"/>
    <w:rsid w:val="00115B35"/>
    <w:rsid w:val="00125D9B"/>
    <w:rsid w:val="001451B7"/>
    <w:rsid w:val="001536E2"/>
    <w:rsid w:val="0016066F"/>
    <w:rsid w:val="00160A90"/>
    <w:rsid w:val="00164E99"/>
    <w:rsid w:val="00171421"/>
    <w:rsid w:val="00172D1C"/>
    <w:rsid w:val="00180476"/>
    <w:rsid w:val="0018508F"/>
    <w:rsid w:val="0019343B"/>
    <w:rsid w:val="00195A67"/>
    <w:rsid w:val="00197D49"/>
    <w:rsid w:val="001A6274"/>
    <w:rsid w:val="001B5816"/>
    <w:rsid w:val="001C09AA"/>
    <w:rsid w:val="001C09ED"/>
    <w:rsid w:val="001C5D8E"/>
    <w:rsid w:val="001D1684"/>
    <w:rsid w:val="001D3773"/>
    <w:rsid w:val="001D7C56"/>
    <w:rsid w:val="001E157F"/>
    <w:rsid w:val="001E5D47"/>
    <w:rsid w:val="001F3B48"/>
    <w:rsid w:val="00205A65"/>
    <w:rsid w:val="002175B0"/>
    <w:rsid w:val="00225A96"/>
    <w:rsid w:val="00233667"/>
    <w:rsid w:val="002350F2"/>
    <w:rsid w:val="00243415"/>
    <w:rsid w:val="00247669"/>
    <w:rsid w:val="002504FE"/>
    <w:rsid w:val="002537B9"/>
    <w:rsid w:val="00253E67"/>
    <w:rsid w:val="00255F4B"/>
    <w:rsid w:val="00256C80"/>
    <w:rsid w:val="0026515C"/>
    <w:rsid w:val="0029563F"/>
    <w:rsid w:val="002A605C"/>
    <w:rsid w:val="002B14E3"/>
    <w:rsid w:val="002C0801"/>
    <w:rsid w:val="002C0DB9"/>
    <w:rsid w:val="002C419A"/>
    <w:rsid w:val="002E658D"/>
    <w:rsid w:val="002F2074"/>
    <w:rsid w:val="00315536"/>
    <w:rsid w:val="00320FBA"/>
    <w:rsid w:val="003243DE"/>
    <w:rsid w:val="003308A2"/>
    <w:rsid w:val="0033574A"/>
    <w:rsid w:val="00340C75"/>
    <w:rsid w:val="00341BEE"/>
    <w:rsid w:val="0034509E"/>
    <w:rsid w:val="0035185C"/>
    <w:rsid w:val="0036444E"/>
    <w:rsid w:val="003673B6"/>
    <w:rsid w:val="00373F84"/>
    <w:rsid w:val="00374BCC"/>
    <w:rsid w:val="003752A4"/>
    <w:rsid w:val="00380E66"/>
    <w:rsid w:val="003814A9"/>
    <w:rsid w:val="00385EA6"/>
    <w:rsid w:val="00386375"/>
    <w:rsid w:val="00391408"/>
    <w:rsid w:val="0039194D"/>
    <w:rsid w:val="003938CC"/>
    <w:rsid w:val="003A2924"/>
    <w:rsid w:val="003A483D"/>
    <w:rsid w:val="003A7512"/>
    <w:rsid w:val="003B3CDE"/>
    <w:rsid w:val="003B4DE0"/>
    <w:rsid w:val="003B6A48"/>
    <w:rsid w:val="003D1B1C"/>
    <w:rsid w:val="003D53B2"/>
    <w:rsid w:val="003D7C58"/>
    <w:rsid w:val="003F0915"/>
    <w:rsid w:val="00400A58"/>
    <w:rsid w:val="0040312E"/>
    <w:rsid w:val="00406D4C"/>
    <w:rsid w:val="00411976"/>
    <w:rsid w:val="00412C64"/>
    <w:rsid w:val="00414BA9"/>
    <w:rsid w:val="0043128F"/>
    <w:rsid w:val="00433D35"/>
    <w:rsid w:val="004365E6"/>
    <w:rsid w:val="0044017C"/>
    <w:rsid w:val="004513DC"/>
    <w:rsid w:val="00457F04"/>
    <w:rsid w:val="004615C8"/>
    <w:rsid w:val="0046476D"/>
    <w:rsid w:val="0047011E"/>
    <w:rsid w:val="0047460C"/>
    <w:rsid w:val="0047515E"/>
    <w:rsid w:val="00475751"/>
    <w:rsid w:val="00481D03"/>
    <w:rsid w:val="00485CCC"/>
    <w:rsid w:val="00491EA9"/>
    <w:rsid w:val="0049674C"/>
    <w:rsid w:val="00497AE4"/>
    <w:rsid w:val="004A1E1A"/>
    <w:rsid w:val="004A75DB"/>
    <w:rsid w:val="004B277F"/>
    <w:rsid w:val="004B6E8D"/>
    <w:rsid w:val="004B7C8E"/>
    <w:rsid w:val="004D49C5"/>
    <w:rsid w:val="004D52C1"/>
    <w:rsid w:val="004E4276"/>
    <w:rsid w:val="004E625A"/>
    <w:rsid w:val="004F4273"/>
    <w:rsid w:val="004F4DEB"/>
    <w:rsid w:val="00500844"/>
    <w:rsid w:val="00507857"/>
    <w:rsid w:val="005100B3"/>
    <w:rsid w:val="00510D8B"/>
    <w:rsid w:val="0051194E"/>
    <w:rsid w:val="005155EF"/>
    <w:rsid w:val="00516C37"/>
    <w:rsid w:val="00531B30"/>
    <w:rsid w:val="005378C2"/>
    <w:rsid w:val="00543343"/>
    <w:rsid w:val="0054532E"/>
    <w:rsid w:val="0055332D"/>
    <w:rsid w:val="005539CE"/>
    <w:rsid w:val="005616F1"/>
    <w:rsid w:val="005628DA"/>
    <w:rsid w:val="00562CF6"/>
    <w:rsid w:val="005725AF"/>
    <w:rsid w:val="00584F15"/>
    <w:rsid w:val="00592973"/>
    <w:rsid w:val="0059685A"/>
    <w:rsid w:val="005A2605"/>
    <w:rsid w:val="005B0A11"/>
    <w:rsid w:val="005B47BE"/>
    <w:rsid w:val="005B6609"/>
    <w:rsid w:val="005C0760"/>
    <w:rsid w:val="005C0801"/>
    <w:rsid w:val="005C2B64"/>
    <w:rsid w:val="005C48C8"/>
    <w:rsid w:val="005D724F"/>
    <w:rsid w:val="005E07C8"/>
    <w:rsid w:val="005F191D"/>
    <w:rsid w:val="005F23EB"/>
    <w:rsid w:val="00606191"/>
    <w:rsid w:val="006214D5"/>
    <w:rsid w:val="0062230A"/>
    <w:rsid w:val="00622BDC"/>
    <w:rsid w:val="00627F49"/>
    <w:rsid w:val="00634221"/>
    <w:rsid w:val="0065413C"/>
    <w:rsid w:val="006547FE"/>
    <w:rsid w:val="00664D66"/>
    <w:rsid w:val="00667CF3"/>
    <w:rsid w:val="006714B4"/>
    <w:rsid w:val="00675CA9"/>
    <w:rsid w:val="00677286"/>
    <w:rsid w:val="00680A42"/>
    <w:rsid w:val="00680B61"/>
    <w:rsid w:val="00682B85"/>
    <w:rsid w:val="00682D44"/>
    <w:rsid w:val="006A0E06"/>
    <w:rsid w:val="006A1024"/>
    <w:rsid w:val="006B2998"/>
    <w:rsid w:val="006B4A13"/>
    <w:rsid w:val="006C27B7"/>
    <w:rsid w:val="006C732B"/>
    <w:rsid w:val="006C7AFB"/>
    <w:rsid w:val="006D1BB3"/>
    <w:rsid w:val="006D4EBF"/>
    <w:rsid w:val="006D6A4B"/>
    <w:rsid w:val="006D6BA4"/>
    <w:rsid w:val="006E7DBD"/>
    <w:rsid w:val="006F03E6"/>
    <w:rsid w:val="006F2FBB"/>
    <w:rsid w:val="006F5650"/>
    <w:rsid w:val="006F7E73"/>
    <w:rsid w:val="0070069D"/>
    <w:rsid w:val="00701541"/>
    <w:rsid w:val="007079B2"/>
    <w:rsid w:val="00711C37"/>
    <w:rsid w:val="00721698"/>
    <w:rsid w:val="00723451"/>
    <w:rsid w:val="007234E1"/>
    <w:rsid w:val="00730852"/>
    <w:rsid w:val="00734781"/>
    <w:rsid w:val="00735823"/>
    <w:rsid w:val="00742290"/>
    <w:rsid w:val="00743AC0"/>
    <w:rsid w:val="00752625"/>
    <w:rsid w:val="00762BA0"/>
    <w:rsid w:val="00770E33"/>
    <w:rsid w:val="00777B37"/>
    <w:rsid w:val="007922FC"/>
    <w:rsid w:val="00795897"/>
    <w:rsid w:val="007A13D4"/>
    <w:rsid w:val="007A47C0"/>
    <w:rsid w:val="007B7BF5"/>
    <w:rsid w:val="007C6B05"/>
    <w:rsid w:val="007C716F"/>
    <w:rsid w:val="007D1808"/>
    <w:rsid w:val="007D7A86"/>
    <w:rsid w:val="007E11E9"/>
    <w:rsid w:val="007E1640"/>
    <w:rsid w:val="007E32F7"/>
    <w:rsid w:val="007E5688"/>
    <w:rsid w:val="007F50F4"/>
    <w:rsid w:val="008037CF"/>
    <w:rsid w:val="0080621A"/>
    <w:rsid w:val="008238F4"/>
    <w:rsid w:val="00832BFD"/>
    <w:rsid w:val="008628FD"/>
    <w:rsid w:val="008719DF"/>
    <w:rsid w:val="008723BE"/>
    <w:rsid w:val="0087402D"/>
    <w:rsid w:val="00875E8B"/>
    <w:rsid w:val="008823C8"/>
    <w:rsid w:val="00885A7A"/>
    <w:rsid w:val="00893793"/>
    <w:rsid w:val="00893FCA"/>
    <w:rsid w:val="0089726E"/>
    <w:rsid w:val="008A121D"/>
    <w:rsid w:val="008C1B5D"/>
    <w:rsid w:val="008E34E3"/>
    <w:rsid w:val="008E5E18"/>
    <w:rsid w:val="008E6E5A"/>
    <w:rsid w:val="008F4BCD"/>
    <w:rsid w:val="008F6834"/>
    <w:rsid w:val="009030E4"/>
    <w:rsid w:val="009109A7"/>
    <w:rsid w:val="00914E00"/>
    <w:rsid w:val="009307CB"/>
    <w:rsid w:val="00931C51"/>
    <w:rsid w:val="0094444A"/>
    <w:rsid w:val="009449A0"/>
    <w:rsid w:val="00946D19"/>
    <w:rsid w:val="009510C2"/>
    <w:rsid w:val="009561C4"/>
    <w:rsid w:val="00961677"/>
    <w:rsid w:val="00984485"/>
    <w:rsid w:val="009B1BC2"/>
    <w:rsid w:val="009C3D5B"/>
    <w:rsid w:val="009C5425"/>
    <w:rsid w:val="009D18BD"/>
    <w:rsid w:val="009D7A70"/>
    <w:rsid w:val="009E4756"/>
    <w:rsid w:val="009E72AA"/>
    <w:rsid w:val="009F5A85"/>
    <w:rsid w:val="009F67FC"/>
    <w:rsid w:val="00A0593C"/>
    <w:rsid w:val="00A06043"/>
    <w:rsid w:val="00A2010C"/>
    <w:rsid w:val="00A23589"/>
    <w:rsid w:val="00A24CDE"/>
    <w:rsid w:val="00A34F92"/>
    <w:rsid w:val="00A359D6"/>
    <w:rsid w:val="00A456EA"/>
    <w:rsid w:val="00A54C16"/>
    <w:rsid w:val="00A55A35"/>
    <w:rsid w:val="00A6206B"/>
    <w:rsid w:val="00A66B57"/>
    <w:rsid w:val="00A754A8"/>
    <w:rsid w:val="00A81998"/>
    <w:rsid w:val="00A8239C"/>
    <w:rsid w:val="00A91803"/>
    <w:rsid w:val="00A94EE1"/>
    <w:rsid w:val="00A96D89"/>
    <w:rsid w:val="00AA2751"/>
    <w:rsid w:val="00AA3A5C"/>
    <w:rsid w:val="00AA6DF4"/>
    <w:rsid w:val="00AB3501"/>
    <w:rsid w:val="00AC066E"/>
    <w:rsid w:val="00AC255C"/>
    <w:rsid w:val="00AC4C04"/>
    <w:rsid w:val="00AD14CC"/>
    <w:rsid w:val="00AD1951"/>
    <w:rsid w:val="00AD3F3C"/>
    <w:rsid w:val="00AD4186"/>
    <w:rsid w:val="00AD6C08"/>
    <w:rsid w:val="00AD766E"/>
    <w:rsid w:val="00AD7F9C"/>
    <w:rsid w:val="00AE196B"/>
    <w:rsid w:val="00AE751D"/>
    <w:rsid w:val="00AF0D06"/>
    <w:rsid w:val="00AF10B5"/>
    <w:rsid w:val="00AF5451"/>
    <w:rsid w:val="00AF761A"/>
    <w:rsid w:val="00B023D0"/>
    <w:rsid w:val="00B02A8C"/>
    <w:rsid w:val="00B05406"/>
    <w:rsid w:val="00B0708D"/>
    <w:rsid w:val="00B12C0B"/>
    <w:rsid w:val="00B1695C"/>
    <w:rsid w:val="00B41CF9"/>
    <w:rsid w:val="00B44BF5"/>
    <w:rsid w:val="00B72C6F"/>
    <w:rsid w:val="00B73961"/>
    <w:rsid w:val="00B73D15"/>
    <w:rsid w:val="00B775C2"/>
    <w:rsid w:val="00B77DC2"/>
    <w:rsid w:val="00B847D5"/>
    <w:rsid w:val="00B95132"/>
    <w:rsid w:val="00B9696B"/>
    <w:rsid w:val="00BA15A5"/>
    <w:rsid w:val="00BA3FA7"/>
    <w:rsid w:val="00BB1CFD"/>
    <w:rsid w:val="00BC640C"/>
    <w:rsid w:val="00BF449E"/>
    <w:rsid w:val="00BF672F"/>
    <w:rsid w:val="00C14B87"/>
    <w:rsid w:val="00C23CDC"/>
    <w:rsid w:val="00C37D3B"/>
    <w:rsid w:val="00C44BEB"/>
    <w:rsid w:val="00C45FF3"/>
    <w:rsid w:val="00C510A2"/>
    <w:rsid w:val="00C61A6E"/>
    <w:rsid w:val="00C64EF6"/>
    <w:rsid w:val="00C717CD"/>
    <w:rsid w:val="00C7504F"/>
    <w:rsid w:val="00C75E2E"/>
    <w:rsid w:val="00C76A87"/>
    <w:rsid w:val="00C833E6"/>
    <w:rsid w:val="00C9584D"/>
    <w:rsid w:val="00CA62BE"/>
    <w:rsid w:val="00CB7B23"/>
    <w:rsid w:val="00CD2107"/>
    <w:rsid w:val="00CE6C2B"/>
    <w:rsid w:val="00CF0B5D"/>
    <w:rsid w:val="00CF7330"/>
    <w:rsid w:val="00D03912"/>
    <w:rsid w:val="00D03A40"/>
    <w:rsid w:val="00D2026A"/>
    <w:rsid w:val="00D21707"/>
    <w:rsid w:val="00D30DA3"/>
    <w:rsid w:val="00D349BE"/>
    <w:rsid w:val="00D34A9B"/>
    <w:rsid w:val="00D511F5"/>
    <w:rsid w:val="00D51709"/>
    <w:rsid w:val="00D66420"/>
    <w:rsid w:val="00D8799F"/>
    <w:rsid w:val="00D930C4"/>
    <w:rsid w:val="00D97CD7"/>
    <w:rsid w:val="00DA09F0"/>
    <w:rsid w:val="00DB1C3D"/>
    <w:rsid w:val="00DB39D9"/>
    <w:rsid w:val="00DB5959"/>
    <w:rsid w:val="00DC07B0"/>
    <w:rsid w:val="00DC0C05"/>
    <w:rsid w:val="00DE0B5B"/>
    <w:rsid w:val="00DE4DF3"/>
    <w:rsid w:val="00DF302B"/>
    <w:rsid w:val="00E05C58"/>
    <w:rsid w:val="00E11ACE"/>
    <w:rsid w:val="00E17315"/>
    <w:rsid w:val="00E22EAB"/>
    <w:rsid w:val="00E24149"/>
    <w:rsid w:val="00E2429E"/>
    <w:rsid w:val="00E470DC"/>
    <w:rsid w:val="00E50711"/>
    <w:rsid w:val="00E51B19"/>
    <w:rsid w:val="00E5265C"/>
    <w:rsid w:val="00E52BB2"/>
    <w:rsid w:val="00E61A6E"/>
    <w:rsid w:val="00E6323E"/>
    <w:rsid w:val="00E636C1"/>
    <w:rsid w:val="00E64B0F"/>
    <w:rsid w:val="00E80962"/>
    <w:rsid w:val="00E85A8D"/>
    <w:rsid w:val="00E90673"/>
    <w:rsid w:val="00E916C4"/>
    <w:rsid w:val="00E93580"/>
    <w:rsid w:val="00EA1CDB"/>
    <w:rsid w:val="00EC4884"/>
    <w:rsid w:val="00EC4EC9"/>
    <w:rsid w:val="00ED03DB"/>
    <w:rsid w:val="00EE4770"/>
    <w:rsid w:val="00EF3564"/>
    <w:rsid w:val="00EF3A03"/>
    <w:rsid w:val="00EF6342"/>
    <w:rsid w:val="00EF728A"/>
    <w:rsid w:val="00F00A09"/>
    <w:rsid w:val="00F1114A"/>
    <w:rsid w:val="00F1267E"/>
    <w:rsid w:val="00F14B9A"/>
    <w:rsid w:val="00F17B35"/>
    <w:rsid w:val="00F27F5E"/>
    <w:rsid w:val="00F34E12"/>
    <w:rsid w:val="00F4196D"/>
    <w:rsid w:val="00F45452"/>
    <w:rsid w:val="00F57CF9"/>
    <w:rsid w:val="00F60919"/>
    <w:rsid w:val="00F62E56"/>
    <w:rsid w:val="00F660BE"/>
    <w:rsid w:val="00F716E1"/>
    <w:rsid w:val="00F73B11"/>
    <w:rsid w:val="00F76A2D"/>
    <w:rsid w:val="00F80E52"/>
    <w:rsid w:val="00F84598"/>
    <w:rsid w:val="00FB7380"/>
    <w:rsid w:val="00FC4623"/>
    <w:rsid w:val="00FE03FE"/>
    <w:rsid w:val="00FE1BD3"/>
    <w:rsid w:val="00FE2D2C"/>
    <w:rsid w:val="00FE3E46"/>
    <w:rsid w:val="00FF3312"/>
    <w:rsid w:val="00FF365A"/>
  </w:rsids>
  <m:mathPr>
    <m:mathFont m:val="Cambria Math"/>
    <m:brkBin m:val="before"/>
    <m:brkBinSub m:val="--"/>
    <m:smallFrac m:val="0"/>
    <m:dispDef/>
    <m:lMargin m:val="0"/>
    <m:rMargin m:val="0"/>
    <m:defJc m:val="centerGroup"/>
    <m:wrapIndent m:val="1440"/>
    <m:intLim m:val="subSup"/>
    <m:naryLim m:val="undOvr"/>
  </m:mathPr>
  <w:themeFontLang w:val="en-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2814711"/>
  <w15:docId w15:val="{30964778-ED59-40E3-871C-09A5D761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b/>
        <w:sz w:val="22"/>
        <w:szCs w:val="22"/>
        <w:lang w:val="en" w:eastAsia="en-ID" w:bidi="ar-SA"/>
      </w:rPr>
    </w:rPrDefault>
    <w:pPrDefault>
      <w:pPr>
        <w:spacing w:line="360" w:lineRule="auto"/>
        <w:contextualSpacing/>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95132"/>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400" w:after="120"/>
      <w:outlineLvl w:val="1"/>
    </w:pPr>
    <w:rPr>
      <w:sz w:val="40"/>
      <w:szCs w:val="40"/>
    </w:rPr>
  </w:style>
  <w:style w:type="paragraph" w:styleId="Heading3">
    <w:name w:val="heading 3"/>
    <w:basedOn w:val="Normal"/>
    <w:next w:val="Normal"/>
    <w:uiPriority w:val="9"/>
    <w:unhideWhenUsed/>
    <w:qFormat/>
    <w:pPr>
      <w:keepNext/>
      <w:keepLines/>
      <w:spacing w:before="320" w:after="80"/>
      <w:outlineLvl w:val="2"/>
    </w:pPr>
    <w:rPr>
      <w:b w:val="0"/>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jc w:val="both"/>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00" w:after="120"/>
      <w:ind w:left="360"/>
      <w:jc w:val="both"/>
    </w:pPr>
    <w:rPr>
      <w:sz w:val="40"/>
      <w:szCs w:val="40"/>
    </w:rPr>
  </w:style>
  <w:style w:type="paragraph" w:styleId="Subtitle">
    <w:name w:val="Subtitle"/>
    <w:basedOn w:val="Normal"/>
    <w:next w:val="Normal"/>
    <w:uiPriority w:val="11"/>
    <w:qFormat/>
    <w:pPr>
      <w:keepNext/>
      <w:keepLines/>
      <w:spacing w:after="320"/>
      <w:ind w:left="1800" w:hanging="360"/>
      <w:jc w:val="both"/>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sid w:val="00AD14CC"/>
    <w:pPr>
      <w:spacing w:line="240" w:lineRule="auto"/>
    </w:pPr>
    <w:rPr>
      <w:b w:val="0"/>
      <w:sz w:val="20"/>
      <w:szCs w:val="20"/>
    </w:rPr>
  </w:style>
  <w:style w:type="character" w:customStyle="1" w:styleId="CommentTextChar">
    <w:name w:val="Comment Text Char"/>
    <w:basedOn w:val="DefaultParagraphFont"/>
    <w:link w:val="CommentText"/>
    <w:uiPriority w:val="99"/>
    <w:semiHidden/>
    <w:rsid w:val="00AD14CC"/>
    <w:rPr>
      <w:b w:val="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00A5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58"/>
    <w:rPr>
      <w:rFonts w:ascii="Segoe UI" w:hAnsi="Segoe UI" w:cs="Segoe UI"/>
      <w:sz w:val="18"/>
      <w:szCs w:val="18"/>
    </w:rPr>
  </w:style>
  <w:style w:type="paragraph" w:styleId="Header">
    <w:name w:val="header"/>
    <w:basedOn w:val="Normal"/>
    <w:link w:val="HeaderChar"/>
    <w:uiPriority w:val="99"/>
    <w:unhideWhenUsed/>
    <w:rsid w:val="00400A58"/>
    <w:pPr>
      <w:tabs>
        <w:tab w:val="center" w:pos="4680"/>
        <w:tab w:val="right" w:pos="9360"/>
      </w:tabs>
      <w:spacing w:line="240" w:lineRule="auto"/>
    </w:pPr>
  </w:style>
  <w:style w:type="character" w:customStyle="1" w:styleId="HeaderChar">
    <w:name w:val="Header Char"/>
    <w:basedOn w:val="DefaultParagraphFont"/>
    <w:link w:val="Header"/>
    <w:uiPriority w:val="99"/>
    <w:rsid w:val="00400A58"/>
  </w:style>
  <w:style w:type="paragraph" w:styleId="Footer">
    <w:name w:val="footer"/>
    <w:basedOn w:val="Normal"/>
    <w:link w:val="FooterChar"/>
    <w:uiPriority w:val="99"/>
    <w:unhideWhenUsed/>
    <w:rsid w:val="00400A58"/>
    <w:pPr>
      <w:tabs>
        <w:tab w:val="center" w:pos="4680"/>
        <w:tab w:val="right" w:pos="9360"/>
      </w:tabs>
      <w:spacing w:line="240" w:lineRule="auto"/>
    </w:pPr>
  </w:style>
  <w:style w:type="character" w:customStyle="1" w:styleId="FooterChar">
    <w:name w:val="Footer Char"/>
    <w:basedOn w:val="DefaultParagraphFont"/>
    <w:link w:val="Footer"/>
    <w:uiPriority w:val="99"/>
    <w:rsid w:val="00400A58"/>
  </w:style>
  <w:style w:type="paragraph" w:styleId="ListParagraph">
    <w:name w:val="List Paragraph"/>
    <w:basedOn w:val="Normal"/>
    <w:uiPriority w:val="34"/>
    <w:qFormat/>
    <w:rsid w:val="00400A58"/>
    <w:pPr>
      <w:ind w:left="720"/>
    </w:pPr>
  </w:style>
  <w:style w:type="character" w:styleId="Hyperlink">
    <w:name w:val="Hyperlink"/>
    <w:basedOn w:val="DefaultParagraphFont"/>
    <w:uiPriority w:val="99"/>
    <w:unhideWhenUsed/>
    <w:rsid w:val="00054611"/>
    <w:rPr>
      <w:color w:val="0000FF" w:themeColor="hyperlink"/>
      <w:u w:val="single"/>
    </w:rPr>
  </w:style>
  <w:style w:type="character" w:customStyle="1" w:styleId="UnresolvedMention1">
    <w:name w:val="Unresolved Mention1"/>
    <w:basedOn w:val="DefaultParagraphFont"/>
    <w:uiPriority w:val="99"/>
    <w:semiHidden/>
    <w:unhideWhenUsed/>
    <w:rsid w:val="00054611"/>
    <w:rPr>
      <w:color w:val="605E5C"/>
      <w:shd w:val="clear" w:color="auto" w:fill="E1DFDD"/>
    </w:rPr>
  </w:style>
  <w:style w:type="paragraph" w:styleId="TOC1">
    <w:name w:val="toc 1"/>
    <w:basedOn w:val="Normal"/>
    <w:next w:val="Normal"/>
    <w:autoRedefine/>
    <w:uiPriority w:val="39"/>
    <w:unhideWhenUsed/>
    <w:rsid w:val="00C717CD"/>
    <w:pPr>
      <w:spacing w:after="100"/>
    </w:pPr>
  </w:style>
  <w:style w:type="paragraph" w:styleId="TOC2">
    <w:name w:val="toc 2"/>
    <w:basedOn w:val="Normal"/>
    <w:next w:val="Normal"/>
    <w:autoRedefine/>
    <w:uiPriority w:val="39"/>
    <w:unhideWhenUsed/>
    <w:rsid w:val="00C717CD"/>
    <w:pPr>
      <w:spacing w:after="100"/>
      <w:ind w:left="220"/>
    </w:pPr>
  </w:style>
  <w:style w:type="paragraph" w:styleId="FootnoteText">
    <w:name w:val="footnote text"/>
    <w:basedOn w:val="Normal"/>
    <w:link w:val="FootnoteTextChar"/>
    <w:uiPriority w:val="99"/>
    <w:unhideWhenUsed/>
    <w:rsid w:val="00B95132"/>
    <w:pPr>
      <w:spacing w:line="240" w:lineRule="auto"/>
      <w:jc w:val="left"/>
    </w:pPr>
    <w:rPr>
      <w:b w:val="0"/>
      <w:sz w:val="20"/>
      <w:szCs w:val="24"/>
    </w:rPr>
  </w:style>
  <w:style w:type="character" w:customStyle="1" w:styleId="FootnoteTextChar">
    <w:name w:val="Footnote Text Char"/>
    <w:basedOn w:val="DefaultParagraphFont"/>
    <w:link w:val="FootnoteText"/>
    <w:uiPriority w:val="99"/>
    <w:rsid w:val="00B95132"/>
    <w:rPr>
      <w:b w:val="0"/>
      <w:sz w:val="20"/>
      <w:szCs w:val="24"/>
    </w:rPr>
  </w:style>
  <w:style w:type="character" w:styleId="FootnoteReference">
    <w:name w:val="footnote reference"/>
    <w:basedOn w:val="DefaultParagraphFont"/>
    <w:uiPriority w:val="99"/>
    <w:unhideWhenUsed/>
    <w:rsid w:val="005F191D"/>
    <w:rPr>
      <w:vertAlign w:val="superscript"/>
    </w:rPr>
  </w:style>
  <w:style w:type="paragraph" w:customStyle="1" w:styleId="bodytext">
    <w:name w:val="bodytext"/>
    <w:basedOn w:val="Normal"/>
    <w:rsid w:val="0089726E"/>
    <w:pPr>
      <w:spacing w:before="100" w:beforeAutospacing="1" w:after="100" w:afterAutospacing="1" w:line="240" w:lineRule="auto"/>
      <w:contextualSpacing w:val="0"/>
      <w:jc w:val="left"/>
    </w:pPr>
    <w:rPr>
      <w:rFonts w:ascii="Times New Roman" w:hAnsi="Times New Roman" w:cs="Times New Roman"/>
      <w:b w:val="0"/>
      <w:sz w:val="20"/>
      <w:szCs w:val="20"/>
      <w:lang w:val="en-SG" w:eastAsia="en-US"/>
    </w:rPr>
  </w:style>
  <w:style w:type="paragraph" w:styleId="NormalWeb">
    <w:name w:val="Normal (Web)"/>
    <w:basedOn w:val="Normal"/>
    <w:uiPriority w:val="99"/>
    <w:unhideWhenUsed/>
    <w:rsid w:val="006214D5"/>
    <w:pPr>
      <w:spacing w:before="100" w:beforeAutospacing="1" w:after="100" w:afterAutospacing="1" w:line="240" w:lineRule="auto"/>
      <w:contextualSpacing w:val="0"/>
      <w:jc w:val="left"/>
    </w:pPr>
    <w:rPr>
      <w:rFonts w:ascii="Times New Roman" w:hAnsi="Times New Roman" w:cs="Times New Roman"/>
      <w:b w:val="0"/>
      <w:sz w:val="20"/>
      <w:szCs w:val="20"/>
      <w:lang w:val="en-SG" w:eastAsia="en-US"/>
    </w:rPr>
  </w:style>
  <w:style w:type="character" w:customStyle="1" w:styleId="apple-converted-space">
    <w:name w:val="apple-converted-space"/>
    <w:basedOn w:val="DefaultParagraphFont"/>
    <w:rsid w:val="0016066F"/>
  </w:style>
  <w:style w:type="character" w:styleId="FollowedHyperlink">
    <w:name w:val="FollowedHyperlink"/>
    <w:basedOn w:val="DefaultParagraphFont"/>
    <w:uiPriority w:val="99"/>
    <w:semiHidden/>
    <w:unhideWhenUsed/>
    <w:rsid w:val="0016066F"/>
    <w:rPr>
      <w:color w:val="800080" w:themeColor="followedHyperlink"/>
      <w:u w:val="single"/>
    </w:rPr>
  </w:style>
  <w:style w:type="table" w:styleId="TableGrid">
    <w:name w:val="Table Grid"/>
    <w:basedOn w:val="TableNormal"/>
    <w:uiPriority w:val="39"/>
    <w:rsid w:val="005725A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94444A"/>
    <w:rPr>
      <w:bCs/>
    </w:rPr>
  </w:style>
  <w:style w:type="character" w:customStyle="1" w:styleId="CommentSubjectChar">
    <w:name w:val="Comment Subject Char"/>
    <w:basedOn w:val="CommentTextChar"/>
    <w:link w:val="CommentSubject"/>
    <w:uiPriority w:val="99"/>
    <w:semiHidden/>
    <w:rsid w:val="0094444A"/>
    <w:rPr>
      <w:b w:val="0"/>
      <w:bCs/>
      <w:sz w:val="20"/>
      <w:szCs w:val="20"/>
    </w:rPr>
  </w:style>
  <w:style w:type="paragraph" w:styleId="Revision">
    <w:name w:val="Revision"/>
    <w:hidden/>
    <w:uiPriority w:val="99"/>
    <w:semiHidden/>
    <w:rsid w:val="008E5E18"/>
    <w:pPr>
      <w:spacing w:line="240" w:lineRule="auto"/>
      <w:contextualSpacing w:val="0"/>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83002">
      <w:bodyDiv w:val="1"/>
      <w:marLeft w:val="0"/>
      <w:marRight w:val="0"/>
      <w:marTop w:val="0"/>
      <w:marBottom w:val="0"/>
      <w:divBdr>
        <w:top w:val="none" w:sz="0" w:space="0" w:color="auto"/>
        <w:left w:val="none" w:sz="0" w:space="0" w:color="auto"/>
        <w:bottom w:val="none" w:sz="0" w:space="0" w:color="auto"/>
        <w:right w:val="none" w:sz="0" w:space="0" w:color="auto"/>
      </w:divBdr>
      <w:divsChild>
        <w:div w:id="89394394">
          <w:marLeft w:val="0"/>
          <w:marRight w:val="0"/>
          <w:marTop w:val="0"/>
          <w:marBottom w:val="0"/>
          <w:divBdr>
            <w:top w:val="none" w:sz="0" w:space="0" w:color="auto"/>
            <w:left w:val="none" w:sz="0" w:space="0" w:color="auto"/>
            <w:bottom w:val="none" w:sz="0" w:space="0" w:color="auto"/>
            <w:right w:val="none" w:sz="0" w:space="0" w:color="auto"/>
          </w:divBdr>
          <w:divsChild>
            <w:div w:id="894393310">
              <w:marLeft w:val="0"/>
              <w:marRight w:val="0"/>
              <w:marTop w:val="0"/>
              <w:marBottom w:val="0"/>
              <w:divBdr>
                <w:top w:val="none" w:sz="0" w:space="0" w:color="auto"/>
                <w:left w:val="none" w:sz="0" w:space="0" w:color="auto"/>
                <w:bottom w:val="none" w:sz="0" w:space="0" w:color="auto"/>
                <w:right w:val="none" w:sz="0" w:space="0" w:color="auto"/>
              </w:divBdr>
              <w:divsChild>
                <w:div w:id="190005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0193672">
      <w:bodyDiv w:val="1"/>
      <w:marLeft w:val="0"/>
      <w:marRight w:val="0"/>
      <w:marTop w:val="0"/>
      <w:marBottom w:val="0"/>
      <w:divBdr>
        <w:top w:val="none" w:sz="0" w:space="0" w:color="auto"/>
        <w:left w:val="none" w:sz="0" w:space="0" w:color="auto"/>
        <w:bottom w:val="none" w:sz="0" w:space="0" w:color="auto"/>
        <w:right w:val="none" w:sz="0" w:space="0" w:color="auto"/>
      </w:divBdr>
    </w:div>
    <w:div w:id="863131509">
      <w:bodyDiv w:val="1"/>
      <w:marLeft w:val="0"/>
      <w:marRight w:val="0"/>
      <w:marTop w:val="0"/>
      <w:marBottom w:val="0"/>
      <w:divBdr>
        <w:top w:val="none" w:sz="0" w:space="0" w:color="auto"/>
        <w:left w:val="none" w:sz="0" w:space="0" w:color="auto"/>
        <w:bottom w:val="none" w:sz="0" w:space="0" w:color="auto"/>
        <w:right w:val="none" w:sz="0" w:space="0" w:color="auto"/>
      </w:divBdr>
    </w:div>
    <w:div w:id="1165047297">
      <w:bodyDiv w:val="1"/>
      <w:marLeft w:val="0"/>
      <w:marRight w:val="0"/>
      <w:marTop w:val="0"/>
      <w:marBottom w:val="0"/>
      <w:divBdr>
        <w:top w:val="none" w:sz="0" w:space="0" w:color="auto"/>
        <w:left w:val="none" w:sz="0" w:space="0" w:color="auto"/>
        <w:bottom w:val="none" w:sz="0" w:space="0" w:color="auto"/>
        <w:right w:val="none" w:sz="0" w:space="0" w:color="auto"/>
      </w:divBdr>
    </w:div>
    <w:div w:id="1302659251">
      <w:bodyDiv w:val="1"/>
      <w:marLeft w:val="0"/>
      <w:marRight w:val="0"/>
      <w:marTop w:val="0"/>
      <w:marBottom w:val="0"/>
      <w:divBdr>
        <w:top w:val="none" w:sz="0" w:space="0" w:color="auto"/>
        <w:left w:val="none" w:sz="0" w:space="0" w:color="auto"/>
        <w:bottom w:val="none" w:sz="0" w:space="0" w:color="auto"/>
        <w:right w:val="none" w:sz="0" w:space="0" w:color="auto"/>
      </w:divBdr>
      <w:divsChild>
        <w:div w:id="1510213975">
          <w:marLeft w:val="0"/>
          <w:marRight w:val="0"/>
          <w:marTop w:val="0"/>
          <w:marBottom w:val="0"/>
          <w:divBdr>
            <w:top w:val="none" w:sz="0" w:space="0" w:color="auto"/>
            <w:left w:val="none" w:sz="0" w:space="0" w:color="auto"/>
            <w:bottom w:val="none" w:sz="0" w:space="0" w:color="auto"/>
            <w:right w:val="none" w:sz="0" w:space="0" w:color="auto"/>
          </w:divBdr>
          <w:divsChild>
            <w:div w:id="1045520743">
              <w:marLeft w:val="0"/>
              <w:marRight w:val="0"/>
              <w:marTop w:val="0"/>
              <w:marBottom w:val="0"/>
              <w:divBdr>
                <w:top w:val="none" w:sz="0" w:space="0" w:color="auto"/>
                <w:left w:val="none" w:sz="0" w:space="0" w:color="auto"/>
                <w:bottom w:val="none" w:sz="0" w:space="0" w:color="auto"/>
                <w:right w:val="none" w:sz="0" w:space="0" w:color="auto"/>
              </w:divBdr>
              <w:divsChild>
                <w:div w:id="123169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633518">
      <w:bodyDiv w:val="1"/>
      <w:marLeft w:val="0"/>
      <w:marRight w:val="0"/>
      <w:marTop w:val="0"/>
      <w:marBottom w:val="0"/>
      <w:divBdr>
        <w:top w:val="none" w:sz="0" w:space="0" w:color="auto"/>
        <w:left w:val="none" w:sz="0" w:space="0" w:color="auto"/>
        <w:bottom w:val="none" w:sz="0" w:space="0" w:color="auto"/>
        <w:right w:val="none" w:sz="0" w:space="0" w:color="auto"/>
      </w:divBdr>
    </w:div>
    <w:div w:id="1831559929">
      <w:bodyDiv w:val="1"/>
      <w:marLeft w:val="0"/>
      <w:marRight w:val="0"/>
      <w:marTop w:val="0"/>
      <w:marBottom w:val="0"/>
      <w:divBdr>
        <w:top w:val="none" w:sz="0" w:space="0" w:color="auto"/>
        <w:left w:val="none" w:sz="0" w:space="0" w:color="auto"/>
        <w:bottom w:val="none" w:sz="0" w:space="0" w:color="auto"/>
        <w:right w:val="none" w:sz="0" w:space="0" w:color="auto"/>
      </w:divBdr>
    </w:div>
    <w:div w:id="1976714137">
      <w:bodyDiv w:val="1"/>
      <w:marLeft w:val="0"/>
      <w:marRight w:val="0"/>
      <w:marTop w:val="0"/>
      <w:marBottom w:val="0"/>
      <w:divBdr>
        <w:top w:val="none" w:sz="0" w:space="0" w:color="auto"/>
        <w:left w:val="none" w:sz="0" w:space="0" w:color="auto"/>
        <w:bottom w:val="none" w:sz="0" w:space="0" w:color="auto"/>
        <w:right w:val="none" w:sz="0" w:space="0" w:color="auto"/>
      </w:divBdr>
    </w:div>
    <w:div w:id="1978949617">
      <w:bodyDiv w:val="1"/>
      <w:marLeft w:val="0"/>
      <w:marRight w:val="0"/>
      <w:marTop w:val="0"/>
      <w:marBottom w:val="0"/>
      <w:divBdr>
        <w:top w:val="none" w:sz="0" w:space="0" w:color="auto"/>
        <w:left w:val="none" w:sz="0" w:space="0" w:color="auto"/>
        <w:bottom w:val="none" w:sz="0" w:space="0" w:color="auto"/>
        <w:right w:val="none" w:sz="0" w:space="0" w:color="auto"/>
      </w:divBdr>
    </w:div>
    <w:div w:id="2097090743">
      <w:bodyDiv w:val="1"/>
      <w:marLeft w:val="0"/>
      <w:marRight w:val="0"/>
      <w:marTop w:val="0"/>
      <w:marBottom w:val="0"/>
      <w:divBdr>
        <w:top w:val="none" w:sz="0" w:space="0" w:color="auto"/>
        <w:left w:val="none" w:sz="0" w:space="0" w:color="auto"/>
        <w:bottom w:val="none" w:sz="0" w:space="0" w:color="auto"/>
        <w:right w:val="none" w:sz="0" w:space="0" w:color="auto"/>
      </w:divBdr>
      <w:divsChild>
        <w:div w:id="989794948">
          <w:marLeft w:val="0"/>
          <w:marRight w:val="0"/>
          <w:marTop w:val="0"/>
          <w:marBottom w:val="0"/>
          <w:divBdr>
            <w:top w:val="none" w:sz="0" w:space="0" w:color="auto"/>
            <w:left w:val="none" w:sz="0" w:space="0" w:color="auto"/>
            <w:bottom w:val="none" w:sz="0" w:space="0" w:color="auto"/>
            <w:right w:val="none" w:sz="0" w:space="0" w:color="auto"/>
          </w:divBdr>
        </w:div>
        <w:div w:id="1628778305">
          <w:marLeft w:val="0"/>
          <w:marRight w:val="0"/>
          <w:marTop w:val="0"/>
          <w:marBottom w:val="0"/>
          <w:divBdr>
            <w:top w:val="none" w:sz="0" w:space="0" w:color="auto"/>
            <w:left w:val="none" w:sz="0" w:space="0" w:color="auto"/>
            <w:bottom w:val="none" w:sz="0" w:space="0" w:color="auto"/>
            <w:right w:val="none" w:sz="0" w:space="0" w:color="auto"/>
          </w:divBdr>
        </w:div>
        <w:div w:id="1561860852">
          <w:marLeft w:val="0"/>
          <w:marRight w:val="0"/>
          <w:marTop w:val="0"/>
          <w:marBottom w:val="0"/>
          <w:divBdr>
            <w:top w:val="none" w:sz="0" w:space="0" w:color="auto"/>
            <w:left w:val="none" w:sz="0" w:space="0" w:color="auto"/>
            <w:bottom w:val="none" w:sz="0" w:space="0" w:color="auto"/>
            <w:right w:val="none" w:sz="0" w:space="0" w:color="auto"/>
          </w:divBdr>
        </w:div>
        <w:div w:id="155386621">
          <w:marLeft w:val="0"/>
          <w:marRight w:val="0"/>
          <w:marTop w:val="0"/>
          <w:marBottom w:val="0"/>
          <w:divBdr>
            <w:top w:val="none" w:sz="0" w:space="0" w:color="auto"/>
            <w:left w:val="none" w:sz="0" w:space="0" w:color="auto"/>
            <w:bottom w:val="none" w:sz="0" w:space="0" w:color="auto"/>
            <w:right w:val="none" w:sz="0" w:space="0" w:color="auto"/>
          </w:divBdr>
        </w:div>
        <w:div w:id="709914661">
          <w:marLeft w:val="0"/>
          <w:marRight w:val="0"/>
          <w:marTop w:val="0"/>
          <w:marBottom w:val="0"/>
          <w:divBdr>
            <w:top w:val="none" w:sz="0" w:space="0" w:color="auto"/>
            <w:left w:val="none" w:sz="0" w:space="0" w:color="auto"/>
            <w:bottom w:val="none" w:sz="0" w:space="0" w:color="auto"/>
            <w:right w:val="none" w:sz="0" w:space="0" w:color="auto"/>
          </w:divBdr>
        </w:div>
        <w:div w:id="1440030907">
          <w:marLeft w:val="0"/>
          <w:marRight w:val="0"/>
          <w:marTop w:val="0"/>
          <w:marBottom w:val="0"/>
          <w:divBdr>
            <w:top w:val="none" w:sz="0" w:space="0" w:color="auto"/>
            <w:left w:val="none" w:sz="0" w:space="0" w:color="auto"/>
            <w:bottom w:val="none" w:sz="0" w:space="0" w:color="auto"/>
            <w:right w:val="none" w:sz="0" w:space="0" w:color="auto"/>
          </w:divBdr>
        </w:div>
        <w:div w:id="996036550">
          <w:marLeft w:val="0"/>
          <w:marRight w:val="0"/>
          <w:marTop w:val="0"/>
          <w:marBottom w:val="0"/>
          <w:divBdr>
            <w:top w:val="none" w:sz="0" w:space="0" w:color="auto"/>
            <w:left w:val="none" w:sz="0" w:space="0" w:color="auto"/>
            <w:bottom w:val="none" w:sz="0" w:space="0" w:color="auto"/>
            <w:right w:val="none" w:sz="0" w:space="0" w:color="auto"/>
          </w:divBdr>
        </w:div>
      </w:divsChild>
    </w:div>
    <w:div w:id="2135636742">
      <w:bodyDiv w:val="1"/>
      <w:marLeft w:val="0"/>
      <w:marRight w:val="0"/>
      <w:marTop w:val="0"/>
      <w:marBottom w:val="0"/>
      <w:divBdr>
        <w:top w:val="none" w:sz="0" w:space="0" w:color="auto"/>
        <w:left w:val="none" w:sz="0" w:space="0" w:color="auto"/>
        <w:bottom w:val="none" w:sz="0" w:space="0" w:color="auto"/>
        <w:right w:val="none" w:sz="0" w:space="0" w:color="auto"/>
      </w:divBdr>
      <w:divsChild>
        <w:div w:id="389840309">
          <w:marLeft w:val="0"/>
          <w:marRight w:val="0"/>
          <w:marTop w:val="0"/>
          <w:marBottom w:val="0"/>
          <w:divBdr>
            <w:top w:val="none" w:sz="0" w:space="0" w:color="auto"/>
            <w:left w:val="none" w:sz="0" w:space="0" w:color="auto"/>
            <w:bottom w:val="none" w:sz="0" w:space="0" w:color="auto"/>
            <w:right w:val="none" w:sz="0" w:space="0" w:color="auto"/>
          </w:divBdr>
        </w:div>
        <w:div w:id="829953763">
          <w:marLeft w:val="0"/>
          <w:marRight w:val="0"/>
          <w:marTop w:val="0"/>
          <w:marBottom w:val="0"/>
          <w:divBdr>
            <w:top w:val="none" w:sz="0" w:space="0" w:color="auto"/>
            <w:left w:val="none" w:sz="0" w:space="0" w:color="auto"/>
            <w:bottom w:val="none" w:sz="0" w:space="0" w:color="auto"/>
            <w:right w:val="none" w:sz="0" w:space="0" w:color="auto"/>
          </w:divBdr>
        </w:div>
        <w:div w:id="5922092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siaphilanthropycircle.org/edu-giving-guide-indonesia/interactive-map-indonesia-education-interventions/" TargetMode="External"/><Relationship Id="rId18" Type="http://schemas.openxmlformats.org/officeDocument/2006/relationships/chart" Target="charts/chart5.xml"/><Relationship Id="rId26" Type="http://schemas.openxmlformats.org/officeDocument/2006/relationships/hyperlink" Target="http://www.oecd.org/pisa/pisa-2015-Indonesia.pdf" TargetMode="External"/><Relationship Id="rId3" Type="http://schemas.openxmlformats.org/officeDocument/2006/relationships/styles" Target="styles.xml"/><Relationship Id="rId21" Type="http://schemas.openxmlformats.org/officeDocument/2006/relationships/hyperlink" Target="http://www.thejakartapost.com/news/2018/07/11/sri-mulyati-reprimands-teachers-association-over-complacency.html" TargetMode="External"/><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hyperlink" Target="https://www.asiaphilanthropycircle.org/edu-giving-guide-indonesia/interactive-map-indonesia-education-interventions/" TargetMode="External"/><Relationship Id="rId17" Type="http://schemas.openxmlformats.org/officeDocument/2006/relationships/chart" Target="charts/chart4.xml"/><Relationship Id="rId25" Type="http://schemas.openxmlformats.org/officeDocument/2006/relationships/hyperlink" Target="http://www.oecd.org/pisa/keyfindings/pisa-2012-results-overview.pd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hyperlink" Target="http://hdr.undp.org/en/countries/profiles/ID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kti.or.id/" TargetMode="External"/><Relationship Id="rId24" Type="http://schemas.openxmlformats.org/officeDocument/2006/relationships/hyperlink" Target="http://www.kemendag.go.id/files/pdf/2016/10/20/2-tahun-jokowi--jk-kerja-nyata-id1-1476944594.pdf"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yperlink" Target="http://apkapm.data.kemdikbud.go.id/index.php/cberanda/apkapmsekolahmadrasah?kode_wilayah=000000&amp;tahun=2017" TargetMode="External"/><Relationship Id="rId28" Type="http://schemas.openxmlformats.org/officeDocument/2006/relationships/hyperlink" Target="https://www.bps.go.id/subject/28/pendidikan.html" TargetMode="External"/><Relationship Id="rId10" Type="http://schemas.openxmlformats.org/officeDocument/2006/relationships/hyperlink" Target="http://www.smeru.or.id/en/publications" TargetMode="External"/><Relationship Id="rId19" Type="http://schemas.openxmlformats.org/officeDocument/2006/relationships/chart" Target="charts/chart6.xm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atukarinfo.com/" TargetMode="External"/><Relationship Id="rId14" Type="http://schemas.openxmlformats.org/officeDocument/2006/relationships/chart" Target="charts/chart1.xml"/><Relationship Id="rId22" Type="http://schemas.openxmlformats.org/officeDocument/2006/relationships/hyperlink" Target="http://dx.doi.org/10.15742/ilrev.v5n1.137" TargetMode="External"/><Relationship Id="rId27" Type="http://schemas.openxmlformats.org/officeDocument/2006/relationships/hyperlink" Target="https://www.bps.go.id/subject/28/pendidikan.html" TargetMode="External"/><Relationship Id="rId30" Type="http://schemas.openxmlformats.org/officeDocument/2006/relationships/hyperlink" Target="http://hdr.undp.org/en/countries/profiles/IDN" TargetMode="External"/><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orlap.ristekdikti.go.id/" TargetMode="External"/><Relationship Id="rId2" Type="http://schemas.openxmlformats.org/officeDocument/2006/relationships/hyperlink" Target="http://emispendis.kemenag.go.id/emis2016v1/index.php" TargetMode="External"/><Relationship Id="rId1" Type="http://schemas.openxmlformats.org/officeDocument/2006/relationships/hyperlink" Target="http://dapo.dikdasmen.kemdikbud.go.id/"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Users\endygupta\Desktop\School%20Participation%20Rates.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Users\endygupta\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Users\endygupta\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Users\endygupta\Desktop\Book1.xlsx"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Users\endygupta\Desktop\Neo1.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Sheet1!$M$5</c:f>
              <c:strCache>
                <c:ptCount val="1"/>
                <c:pt idx="0">
                  <c:v>PAUD</c:v>
                </c:pt>
              </c:strCache>
            </c:strRef>
          </c:tx>
          <c:spPr>
            <a:solidFill>
              <a:schemeClr val="accent6"/>
            </a:solidFill>
            <a:ln>
              <a:noFill/>
            </a:ln>
            <a:effectLst/>
          </c:spPr>
          <c:invertIfNegative val="0"/>
          <c:cat>
            <c:numRef>
              <c:f>Sheet1!$O$4:$T$4</c:f>
              <c:numCache>
                <c:formatCode>General</c:formatCode>
                <c:ptCount val="6"/>
                <c:pt idx="0">
                  <c:v>2012</c:v>
                </c:pt>
                <c:pt idx="1">
                  <c:v>2013</c:v>
                </c:pt>
                <c:pt idx="2">
                  <c:v>2014</c:v>
                </c:pt>
                <c:pt idx="3">
                  <c:v>2015</c:v>
                </c:pt>
                <c:pt idx="4">
                  <c:v>2016</c:v>
                </c:pt>
                <c:pt idx="5">
                  <c:v>2017</c:v>
                </c:pt>
              </c:numCache>
            </c:numRef>
          </c:cat>
          <c:val>
            <c:numRef>
              <c:f>Sheet1!$O$5:$T$5</c:f>
              <c:numCache>
                <c:formatCode>General</c:formatCode>
                <c:ptCount val="6"/>
                <c:pt idx="0">
                  <c:v>63.01</c:v>
                </c:pt>
                <c:pt idx="1">
                  <c:v>65.16</c:v>
                </c:pt>
                <c:pt idx="2">
                  <c:v>68.099999999999994</c:v>
                </c:pt>
                <c:pt idx="3">
                  <c:v>70.06</c:v>
                </c:pt>
                <c:pt idx="4">
                  <c:v>72.349999999999994</c:v>
                </c:pt>
                <c:pt idx="5">
                  <c:v>74.28</c:v>
                </c:pt>
              </c:numCache>
            </c:numRef>
          </c:val>
          <c:extLst>
            <c:ext xmlns:c16="http://schemas.microsoft.com/office/drawing/2014/chart" uri="{C3380CC4-5D6E-409C-BE32-E72D297353CC}">
              <c16:uniqueId val="{00000000-4BE8-4D3C-A0DF-4077C7703A61}"/>
            </c:ext>
          </c:extLst>
        </c:ser>
        <c:ser>
          <c:idx val="1"/>
          <c:order val="1"/>
          <c:tx>
            <c:strRef>
              <c:f>Sheet1!$M$6</c:f>
              <c:strCache>
                <c:ptCount val="1"/>
                <c:pt idx="0">
                  <c:v>SD/Equivalent</c:v>
                </c:pt>
              </c:strCache>
            </c:strRef>
          </c:tx>
          <c:spPr>
            <a:solidFill>
              <a:srgbClr val="FF0000"/>
            </a:solidFill>
            <a:ln>
              <a:noFill/>
            </a:ln>
            <a:effectLst/>
          </c:spPr>
          <c:invertIfNegative val="0"/>
          <c:cat>
            <c:numRef>
              <c:f>Sheet1!$O$4:$T$4</c:f>
              <c:numCache>
                <c:formatCode>General</c:formatCode>
                <c:ptCount val="6"/>
                <c:pt idx="0">
                  <c:v>2012</c:v>
                </c:pt>
                <c:pt idx="1">
                  <c:v>2013</c:v>
                </c:pt>
                <c:pt idx="2">
                  <c:v>2014</c:v>
                </c:pt>
                <c:pt idx="3">
                  <c:v>2015</c:v>
                </c:pt>
                <c:pt idx="4">
                  <c:v>2016</c:v>
                </c:pt>
                <c:pt idx="5">
                  <c:v>2017</c:v>
                </c:pt>
              </c:numCache>
            </c:numRef>
          </c:cat>
          <c:val>
            <c:numRef>
              <c:f>Sheet1!$O$6:$T$6</c:f>
              <c:numCache>
                <c:formatCode>General</c:formatCode>
                <c:ptCount val="6"/>
                <c:pt idx="0">
                  <c:v>115.88</c:v>
                </c:pt>
                <c:pt idx="1">
                  <c:v>110.92</c:v>
                </c:pt>
                <c:pt idx="2">
                  <c:v>109.05</c:v>
                </c:pt>
                <c:pt idx="3">
                  <c:v>107.96</c:v>
                </c:pt>
                <c:pt idx="4">
                  <c:v>106.4</c:v>
                </c:pt>
                <c:pt idx="5">
                  <c:v>105.89</c:v>
                </c:pt>
              </c:numCache>
            </c:numRef>
          </c:val>
          <c:extLst>
            <c:ext xmlns:c16="http://schemas.microsoft.com/office/drawing/2014/chart" uri="{C3380CC4-5D6E-409C-BE32-E72D297353CC}">
              <c16:uniqueId val="{00000001-4BE8-4D3C-A0DF-4077C7703A61}"/>
            </c:ext>
          </c:extLst>
        </c:ser>
        <c:ser>
          <c:idx val="2"/>
          <c:order val="2"/>
          <c:tx>
            <c:strRef>
              <c:f>Sheet1!$M$7</c:f>
              <c:strCache>
                <c:ptCount val="1"/>
                <c:pt idx="0">
                  <c:v>SMP/Equivalent</c:v>
                </c:pt>
              </c:strCache>
            </c:strRef>
          </c:tx>
          <c:spPr>
            <a:solidFill>
              <a:schemeClr val="accent1"/>
            </a:solidFill>
            <a:ln>
              <a:noFill/>
            </a:ln>
            <a:effectLst/>
          </c:spPr>
          <c:invertIfNegative val="0"/>
          <c:cat>
            <c:numRef>
              <c:f>Sheet1!$O$4:$T$4</c:f>
              <c:numCache>
                <c:formatCode>General</c:formatCode>
                <c:ptCount val="6"/>
                <c:pt idx="0">
                  <c:v>2012</c:v>
                </c:pt>
                <c:pt idx="1">
                  <c:v>2013</c:v>
                </c:pt>
                <c:pt idx="2">
                  <c:v>2014</c:v>
                </c:pt>
                <c:pt idx="3">
                  <c:v>2015</c:v>
                </c:pt>
                <c:pt idx="4">
                  <c:v>2016</c:v>
                </c:pt>
                <c:pt idx="5">
                  <c:v>2017</c:v>
                </c:pt>
              </c:numCache>
            </c:numRef>
          </c:cat>
          <c:val>
            <c:numRef>
              <c:f>Sheet1!$O$7:$T$7</c:f>
              <c:numCache>
                <c:formatCode>General</c:formatCode>
                <c:ptCount val="6"/>
                <c:pt idx="0">
                  <c:v>100.16</c:v>
                </c:pt>
                <c:pt idx="1">
                  <c:v>97.09</c:v>
                </c:pt>
                <c:pt idx="2">
                  <c:v>100.51</c:v>
                </c:pt>
                <c:pt idx="3">
                  <c:v>100.72</c:v>
                </c:pt>
                <c:pt idx="4">
                  <c:v>101.05</c:v>
                </c:pt>
                <c:pt idx="5">
                  <c:v>102.08</c:v>
                </c:pt>
              </c:numCache>
            </c:numRef>
          </c:val>
          <c:extLst>
            <c:ext xmlns:c16="http://schemas.microsoft.com/office/drawing/2014/chart" uri="{C3380CC4-5D6E-409C-BE32-E72D297353CC}">
              <c16:uniqueId val="{00000002-4BE8-4D3C-A0DF-4077C7703A61}"/>
            </c:ext>
          </c:extLst>
        </c:ser>
        <c:ser>
          <c:idx val="3"/>
          <c:order val="3"/>
          <c:tx>
            <c:strRef>
              <c:f>Sheet1!$M$8</c:f>
              <c:strCache>
                <c:ptCount val="1"/>
                <c:pt idx="0">
                  <c:v>SMA/SMK/Equivalent</c:v>
                </c:pt>
              </c:strCache>
            </c:strRef>
          </c:tx>
          <c:spPr>
            <a:solidFill>
              <a:schemeClr val="bg1">
                <a:lumMod val="50000"/>
              </a:schemeClr>
            </a:solidFill>
            <a:ln>
              <a:noFill/>
            </a:ln>
            <a:effectLst/>
          </c:spPr>
          <c:invertIfNegative val="0"/>
          <c:cat>
            <c:numRef>
              <c:f>Sheet1!$O$4:$T$4</c:f>
              <c:numCache>
                <c:formatCode>General</c:formatCode>
                <c:ptCount val="6"/>
                <c:pt idx="0">
                  <c:v>2012</c:v>
                </c:pt>
                <c:pt idx="1">
                  <c:v>2013</c:v>
                </c:pt>
                <c:pt idx="2">
                  <c:v>2014</c:v>
                </c:pt>
                <c:pt idx="3">
                  <c:v>2015</c:v>
                </c:pt>
                <c:pt idx="4">
                  <c:v>2016</c:v>
                </c:pt>
                <c:pt idx="5">
                  <c:v>2017</c:v>
                </c:pt>
              </c:numCache>
            </c:numRef>
          </c:cat>
          <c:val>
            <c:numRef>
              <c:f>Sheet1!$O$8:$T$8</c:f>
              <c:numCache>
                <c:formatCode>General</c:formatCode>
                <c:ptCount val="6"/>
                <c:pt idx="0">
                  <c:v>78.19</c:v>
                </c:pt>
                <c:pt idx="1">
                  <c:v>74.83</c:v>
                </c:pt>
                <c:pt idx="2">
                  <c:v>75.53</c:v>
                </c:pt>
                <c:pt idx="3">
                  <c:v>76.45</c:v>
                </c:pt>
                <c:pt idx="4">
                  <c:v>81.95</c:v>
                </c:pt>
                <c:pt idx="5">
                  <c:v>86.94</c:v>
                </c:pt>
              </c:numCache>
            </c:numRef>
          </c:val>
          <c:extLst>
            <c:ext xmlns:c16="http://schemas.microsoft.com/office/drawing/2014/chart" uri="{C3380CC4-5D6E-409C-BE32-E72D297353CC}">
              <c16:uniqueId val="{00000003-4BE8-4D3C-A0DF-4077C7703A61}"/>
            </c:ext>
          </c:extLst>
        </c:ser>
        <c:dLbls>
          <c:showLegendKey val="0"/>
          <c:showVal val="0"/>
          <c:showCatName val="0"/>
          <c:showSerName val="0"/>
          <c:showPercent val="0"/>
          <c:showBubbleSize val="0"/>
        </c:dLbls>
        <c:gapWidth val="150"/>
        <c:axId val="2087895096"/>
        <c:axId val="2087887736"/>
      </c:barChart>
      <c:catAx>
        <c:axId val="2087895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7887736"/>
        <c:crosses val="autoZero"/>
        <c:auto val="1"/>
        <c:lblAlgn val="ctr"/>
        <c:lblOffset val="100"/>
        <c:noMultiLvlLbl val="0"/>
      </c:catAx>
      <c:valAx>
        <c:axId val="2087887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87895096"/>
        <c:crosses val="autoZero"/>
        <c:crossBetween val="between"/>
      </c:valAx>
      <c:dTable>
        <c:showHorzBorder val="1"/>
        <c:showVertBorder val="1"/>
        <c:showOutline val="1"/>
        <c:showKeys val="0"/>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Sheet1!$C$17</c:f>
              <c:strCache>
                <c:ptCount val="1"/>
                <c:pt idx="0">
                  <c:v>PAUD</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Sheet1!$B$18:$B$24</c:f>
              <c:strCache>
                <c:ptCount val="7"/>
                <c:pt idx="0">
                  <c:v>Sumatera</c:v>
                </c:pt>
                <c:pt idx="1">
                  <c:v>Java</c:v>
                </c:pt>
                <c:pt idx="2">
                  <c:v>Bali, Nusa Tenggara</c:v>
                </c:pt>
                <c:pt idx="3">
                  <c:v>Kalimantan</c:v>
                </c:pt>
                <c:pt idx="4">
                  <c:v>Sulawesi</c:v>
                </c:pt>
                <c:pt idx="5">
                  <c:v>Maluku</c:v>
                </c:pt>
                <c:pt idx="6">
                  <c:v>Papua</c:v>
                </c:pt>
              </c:strCache>
            </c:strRef>
          </c:cat>
          <c:val>
            <c:numRef>
              <c:f>Sheet1!$C$18:$C$24</c:f>
              <c:numCache>
                <c:formatCode>General</c:formatCode>
                <c:ptCount val="7"/>
                <c:pt idx="0">
                  <c:v>75.09</c:v>
                </c:pt>
                <c:pt idx="1">
                  <c:v>78.88</c:v>
                </c:pt>
                <c:pt idx="2">
                  <c:v>69.41</c:v>
                </c:pt>
                <c:pt idx="3">
                  <c:v>67.09</c:v>
                </c:pt>
                <c:pt idx="4">
                  <c:v>78.62</c:v>
                </c:pt>
                <c:pt idx="5">
                  <c:v>60.89</c:v>
                </c:pt>
                <c:pt idx="6">
                  <c:v>56.09</c:v>
                </c:pt>
              </c:numCache>
            </c:numRef>
          </c:val>
          <c:extLst>
            <c:ext xmlns:c16="http://schemas.microsoft.com/office/drawing/2014/chart" uri="{C3380CC4-5D6E-409C-BE32-E72D297353CC}">
              <c16:uniqueId val="{00000000-3B24-40E9-B32B-7FB11AC327DD}"/>
            </c:ext>
          </c:extLst>
        </c:ser>
        <c:ser>
          <c:idx val="1"/>
          <c:order val="1"/>
          <c:tx>
            <c:strRef>
              <c:f>Sheet1!$D$17</c:f>
              <c:strCache>
                <c:ptCount val="1"/>
                <c:pt idx="0">
                  <c:v>SD/Equivalent</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Sheet1!$B$18:$B$24</c:f>
              <c:strCache>
                <c:ptCount val="7"/>
                <c:pt idx="0">
                  <c:v>Sumatera</c:v>
                </c:pt>
                <c:pt idx="1">
                  <c:v>Java</c:v>
                </c:pt>
                <c:pt idx="2">
                  <c:v>Bali, Nusa Tenggara</c:v>
                </c:pt>
                <c:pt idx="3">
                  <c:v>Kalimantan</c:v>
                </c:pt>
                <c:pt idx="4">
                  <c:v>Sulawesi</c:v>
                </c:pt>
                <c:pt idx="5">
                  <c:v>Maluku</c:v>
                </c:pt>
                <c:pt idx="6">
                  <c:v>Papua</c:v>
                </c:pt>
              </c:strCache>
            </c:strRef>
          </c:cat>
          <c:val>
            <c:numRef>
              <c:f>Sheet1!$D$18:$D$24</c:f>
              <c:numCache>
                <c:formatCode>0.00</c:formatCode>
                <c:ptCount val="7"/>
                <c:pt idx="0">
                  <c:v>106.61</c:v>
                </c:pt>
                <c:pt idx="1">
                  <c:v>104.47</c:v>
                </c:pt>
                <c:pt idx="2">
                  <c:v>107.02</c:v>
                </c:pt>
                <c:pt idx="3">
                  <c:v>107.48</c:v>
                </c:pt>
                <c:pt idx="4">
                  <c:v>105.39</c:v>
                </c:pt>
                <c:pt idx="5">
                  <c:v>105.69</c:v>
                </c:pt>
                <c:pt idx="6">
                  <c:v>104.2</c:v>
                </c:pt>
              </c:numCache>
            </c:numRef>
          </c:val>
          <c:extLst>
            <c:ext xmlns:c16="http://schemas.microsoft.com/office/drawing/2014/chart" uri="{C3380CC4-5D6E-409C-BE32-E72D297353CC}">
              <c16:uniqueId val="{00000001-3B24-40E9-B32B-7FB11AC327DD}"/>
            </c:ext>
          </c:extLst>
        </c:ser>
        <c:ser>
          <c:idx val="2"/>
          <c:order val="2"/>
          <c:tx>
            <c:strRef>
              <c:f>Sheet1!$E$17</c:f>
              <c:strCache>
                <c:ptCount val="1"/>
                <c:pt idx="0">
                  <c:v>SMP/Equivalent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Sheet1!$B$18:$B$24</c:f>
              <c:strCache>
                <c:ptCount val="7"/>
                <c:pt idx="0">
                  <c:v>Sumatera</c:v>
                </c:pt>
                <c:pt idx="1">
                  <c:v>Java</c:v>
                </c:pt>
                <c:pt idx="2">
                  <c:v>Bali, Nusa Tenggara</c:v>
                </c:pt>
                <c:pt idx="3">
                  <c:v>Kalimantan</c:v>
                </c:pt>
                <c:pt idx="4">
                  <c:v>Sulawesi</c:v>
                </c:pt>
                <c:pt idx="5">
                  <c:v>Maluku</c:v>
                </c:pt>
                <c:pt idx="6">
                  <c:v>Papua</c:v>
                </c:pt>
              </c:strCache>
            </c:strRef>
          </c:cat>
          <c:val>
            <c:numRef>
              <c:f>Sheet1!$E$18:$E$24</c:f>
              <c:numCache>
                <c:formatCode>0.00</c:formatCode>
                <c:ptCount val="7"/>
                <c:pt idx="0">
                  <c:v>101.85</c:v>
                </c:pt>
                <c:pt idx="1">
                  <c:v>101.92</c:v>
                </c:pt>
                <c:pt idx="2">
                  <c:v>104.97</c:v>
                </c:pt>
                <c:pt idx="3">
                  <c:v>100.82</c:v>
                </c:pt>
                <c:pt idx="4">
                  <c:v>105.67</c:v>
                </c:pt>
                <c:pt idx="5">
                  <c:v>106.73</c:v>
                </c:pt>
                <c:pt idx="6">
                  <c:v>85.169999999999973</c:v>
                </c:pt>
              </c:numCache>
            </c:numRef>
          </c:val>
          <c:extLst>
            <c:ext xmlns:c16="http://schemas.microsoft.com/office/drawing/2014/chart" uri="{C3380CC4-5D6E-409C-BE32-E72D297353CC}">
              <c16:uniqueId val="{00000002-3B24-40E9-B32B-7FB11AC327DD}"/>
            </c:ext>
          </c:extLst>
        </c:ser>
        <c:ser>
          <c:idx val="3"/>
          <c:order val="3"/>
          <c:tx>
            <c:strRef>
              <c:f>Sheet1!$F$17</c:f>
              <c:strCache>
                <c:ptCount val="1"/>
                <c:pt idx="0">
                  <c:v>SMA/SMK/Equivalent</c:v>
                </c:pt>
              </c:strCache>
            </c:strRef>
          </c:tx>
          <c:spPr>
            <a:solidFill>
              <a:schemeClr val="bg1">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Sheet1!$B$18:$B$24</c:f>
              <c:strCache>
                <c:ptCount val="7"/>
                <c:pt idx="0">
                  <c:v>Sumatera</c:v>
                </c:pt>
                <c:pt idx="1">
                  <c:v>Java</c:v>
                </c:pt>
                <c:pt idx="2">
                  <c:v>Bali, Nusa Tenggara</c:v>
                </c:pt>
                <c:pt idx="3">
                  <c:v>Kalimantan</c:v>
                </c:pt>
                <c:pt idx="4">
                  <c:v>Sulawesi</c:v>
                </c:pt>
                <c:pt idx="5">
                  <c:v>Maluku</c:v>
                </c:pt>
                <c:pt idx="6">
                  <c:v>Papua</c:v>
                </c:pt>
              </c:strCache>
            </c:strRef>
          </c:cat>
          <c:val>
            <c:numRef>
              <c:f>Sheet1!$F$18:$F$24</c:f>
              <c:numCache>
                <c:formatCode>0.00</c:formatCode>
                <c:ptCount val="7"/>
                <c:pt idx="0">
                  <c:v>88.33</c:v>
                </c:pt>
                <c:pt idx="1">
                  <c:v>90.76</c:v>
                </c:pt>
                <c:pt idx="2">
                  <c:v>94.26</c:v>
                </c:pt>
                <c:pt idx="3">
                  <c:v>84.29</c:v>
                </c:pt>
                <c:pt idx="4">
                  <c:v>91.14</c:v>
                </c:pt>
                <c:pt idx="5">
                  <c:v>96.4</c:v>
                </c:pt>
                <c:pt idx="6">
                  <c:v>70.95</c:v>
                </c:pt>
              </c:numCache>
            </c:numRef>
          </c:val>
          <c:extLst>
            <c:ext xmlns:c16="http://schemas.microsoft.com/office/drawing/2014/chart" uri="{C3380CC4-5D6E-409C-BE32-E72D297353CC}">
              <c16:uniqueId val="{00000003-3B24-40E9-B32B-7FB11AC327DD}"/>
            </c:ext>
          </c:extLst>
        </c:ser>
        <c:dLbls>
          <c:dLblPos val="outEnd"/>
          <c:showLegendKey val="0"/>
          <c:showVal val="1"/>
          <c:showCatName val="0"/>
          <c:showSerName val="0"/>
          <c:showPercent val="0"/>
          <c:showBubbleSize val="0"/>
        </c:dLbls>
        <c:gapWidth val="71"/>
        <c:axId val="2115638232"/>
        <c:axId val="2115641976"/>
      </c:barChart>
      <c:catAx>
        <c:axId val="2115638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641976"/>
        <c:crosses val="autoZero"/>
        <c:auto val="1"/>
        <c:lblAlgn val="ctr"/>
        <c:lblOffset val="100"/>
        <c:noMultiLvlLbl val="0"/>
      </c:catAx>
      <c:valAx>
        <c:axId val="21156419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638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lgn="just">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Sheet1!$U$18</c:f>
              <c:strCache>
                <c:ptCount val="1"/>
                <c:pt idx="0">
                  <c:v>Urban</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Sheet1!$V$16:$AC$17</c:f>
              <c:multiLvlStrCache>
                <c:ptCount val="8"/>
                <c:lvl>
                  <c:pt idx="0">
                    <c:v>PAUD</c:v>
                  </c:pt>
                  <c:pt idx="1">
                    <c:v>SD/Equivalent</c:v>
                  </c:pt>
                  <c:pt idx="2">
                    <c:v>SMP/Equivalent</c:v>
                  </c:pt>
                  <c:pt idx="3">
                    <c:v>SMA/SMK/Equivalent</c:v>
                  </c:pt>
                  <c:pt idx="4">
                    <c:v>PAUD</c:v>
                  </c:pt>
                  <c:pt idx="5">
                    <c:v>SD/Equivalent</c:v>
                  </c:pt>
                  <c:pt idx="6">
                    <c:v>SMP/Equivalent</c:v>
                  </c:pt>
                  <c:pt idx="7">
                    <c:v>SMA/SMK/Equivalent</c:v>
                  </c:pt>
                </c:lvl>
                <c:lvl>
                  <c:pt idx="0">
                    <c:v>2015</c:v>
                  </c:pt>
                  <c:pt idx="4">
                    <c:v>2016</c:v>
                  </c:pt>
                </c:lvl>
              </c:multiLvlStrCache>
            </c:multiLvlStrRef>
          </c:cat>
          <c:val>
            <c:numRef>
              <c:f>Sheet1!$V$18:$AC$18</c:f>
              <c:numCache>
                <c:formatCode>General</c:formatCode>
                <c:ptCount val="8"/>
                <c:pt idx="0">
                  <c:v>38.950000000000003</c:v>
                </c:pt>
                <c:pt idx="1">
                  <c:v>108.31</c:v>
                </c:pt>
                <c:pt idx="2">
                  <c:v>93.169999999999973</c:v>
                </c:pt>
                <c:pt idx="3">
                  <c:v>85.46</c:v>
                </c:pt>
                <c:pt idx="4">
                  <c:v>36.96</c:v>
                </c:pt>
                <c:pt idx="5">
                  <c:v>107.85</c:v>
                </c:pt>
                <c:pt idx="6">
                  <c:v>90.71</c:v>
                </c:pt>
                <c:pt idx="7">
                  <c:v>88.14</c:v>
                </c:pt>
              </c:numCache>
            </c:numRef>
          </c:val>
          <c:extLst>
            <c:ext xmlns:c16="http://schemas.microsoft.com/office/drawing/2014/chart" uri="{C3380CC4-5D6E-409C-BE32-E72D297353CC}">
              <c16:uniqueId val="{00000000-0808-47D5-BDEC-98FB74C0108E}"/>
            </c:ext>
          </c:extLst>
        </c:ser>
        <c:ser>
          <c:idx val="1"/>
          <c:order val="1"/>
          <c:tx>
            <c:strRef>
              <c:f>Sheet1!$U$19</c:f>
              <c:strCache>
                <c:ptCount val="1"/>
                <c:pt idx="0">
                  <c:v>Rural</c:v>
                </c:pt>
              </c:strCache>
            </c:strRef>
          </c:tx>
          <c:spPr>
            <a:solidFill>
              <a:schemeClr val="bg2">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Sheet1!$V$16:$AC$17</c:f>
              <c:multiLvlStrCache>
                <c:ptCount val="8"/>
                <c:lvl>
                  <c:pt idx="0">
                    <c:v>PAUD</c:v>
                  </c:pt>
                  <c:pt idx="1">
                    <c:v>SD/Equivalent</c:v>
                  </c:pt>
                  <c:pt idx="2">
                    <c:v>SMP/Equivalent</c:v>
                  </c:pt>
                  <c:pt idx="3">
                    <c:v>SMA/SMK/Equivalent</c:v>
                  </c:pt>
                  <c:pt idx="4">
                    <c:v>PAUD</c:v>
                  </c:pt>
                  <c:pt idx="5">
                    <c:v>SD/Equivalent</c:v>
                  </c:pt>
                  <c:pt idx="6">
                    <c:v>SMP/Equivalent</c:v>
                  </c:pt>
                  <c:pt idx="7">
                    <c:v>SMA/SMK/Equivalent</c:v>
                  </c:pt>
                </c:lvl>
                <c:lvl>
                  <c:pt idx="0">
                    <c:v>2015</c:v>
                  </c:pt>
                  <c:pt idx="4">
                    <c:v>2016</c:v>
                  </c:pt>
                </c:lvl>
              </c:multiLvlStrCache>
            </c:multiLvlStrRef>
          </c:cat>
          <c:val>
            <c:numRef>
              <c:f>Sheet1!$V$19:$AC$19</c:f>
              <c:numCache>
                <c:formatCode>General</c:formatCode>
                <c:ptCount val="8"/>
                <c:pt idx="0">
                  <c:v>31.6</c:v>
                </c:pt>
                <c:pt idx="1">
                  <c:v>112.53</c:v>
                </c:pt>
                <c:pt idx="2">
                  <c:v>89.34</c:v>
                </c:pt>
                <c:pt idx="3">
                  <c:v>70.23</c:v>
                </c:pt>
                <c:pt idx="4">
                  <c:v>32.29</c:v>
                </c:pt>
                <c:pt idx="5">
                  <c:v>110.72</c:v>
                </c:pt>
                <c:pt idx="6">
                  <c:v>89.55</c:v>
                </c:pt>
                <c:pt idx="7">
                  <c:v>73.239999999999995</c:v>
                </c:pt>
              </c:numCache>
            </c:numRef>
          </c:val>
          <c:extLst>
            <c:ext xmlns:c16="http://schemas.microsoft.com/office/drawing/2014/chart" uri="{C3380CC4-5D6E-409C-BE32-E72D297353CC}">
              <c16:uniqueId val="{00000001-0808-47D5-BDEC-98FB74C0108E}"/>
            </c:ext>
          </c:extLst>
        </c:ser>
        <c:dLbls>
          <c:dLblPos val="outEnd"/>
          <c:showLegendKey val="0"/>
          <c:showVal val="1"/>
          <c:showCatName val="0"/>
          <c:showSerName val="0"/>
          <c:showPercent val="0"/>
          <c:showBubbleSize val="0"/>
        </c:dLbls>
        <c:gapWidth val="71"/>
        <c:axId val="2115678984"/>
        <c:axId val="2115682584"/>
      </c:barChart>
      <c:catAx>
        <c:axId val="21156789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682584"/>
        <c:crosses val="autoZero"/>
        <c:auto val="1"/>
        <c:lblAlgn val="ctr"/>
        <c:lblOffset val="100"/>
        <c:noMultiLvlLbl val="0"/>
      </c:catAx>
      <c:valAx>
        <c:axId val="2115682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678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Sheet1!$J$18</c:f>
              <c:strCache>
                <c:ptCount val="1"/>
                <c:pt idx="0">
                  <c:v>Boy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Sheet1!$K$16:$R$17</c:f>
              <c:multiLvlStrCache>
                <c:ptCount val="8"/>
                <c:lvl>
                  <c:pt idx="0">
                    <c:v>PAUD</c:v>
                  </c:pt>
                  <c:pt idx="1">
                    <c:v>SD/Equivalent</c:v>
                  </c:pt>
                  <c:pt idx="2">
                    <c:v>SMP/Equivalent</c:v>
                  </c:pt>
                  <c:pt idx="3">
                    <c:v>SMA/SMK/Equivalent</c:v>
                  </c:pt>
                  <c:pt idx="4">
                    <c:v>PAUD</c:v>
                  </c:pt>
                  <c:pt idx="5">
                    <c:v>SD/Equivalent</c:v>
                  </c:pt>
                  <c:pt idx="6">
                    <c:v>SMP/Equivalent</c:v>
                  </c:pt>
                  <c:pt idx="7">
                    <c:v>SMA/SMK/Equivalent</c:v>
                  </c:pt>
                </c:lvl>
                <c:lvl>
                  <c:pt idx="0">
                    <c:v>2015</c:v>
                  </c:pt>
                  <c:pt idx="4">
                    <c:v>2016</c:v>
                  </c:pt>
                </c:lvl>
              </c:multiLvlStrCache>
            </c:multiLvlStrRef>
          </c:cat>
          <c:val>
            <c:numRef>
              <c:f>Sheet1!$K$18:$R$18</c:f>
              <c:numCache>
                <c:formatCode>General</c:formatCode>
                <c:ptCount val="8"/>
                <c:pt idx="0">
                  <c:v>34.26</c:v>
                </c:pt>
                <c:pt idx="1">
                  <c:v>110.88</c:v>
                </c:pt>
                <c:pt idx="2">
                  <c:v>90.22</c:v>
                </c:pt>
                <c:pt idx="3">
                  <c:v>76.400000000000006</c:v>
                </c:pt>
                <c:pt idx="4">
                  <c:v>34.01</c:v>
                </c:pt>
                <c:pt idx="5">
                  <c:v>109.93</c:v>
                </c:pt>
                <c:pt idx="6">
                  <c:v>88.91</c:v>
                </c:pt>
                <c:pt idx="7">
                  <c:v>80.510000000000005</c:v>
                </c:pt>
              </c:numCache>
            </c:numRef>
          </c:val>
          <c:extLst>
            <c:ext xmlns:c16="http://schemas.microsoft.com/office/drawing/2014/chart" uri="{C3380CC4-5D6E-409C-BE32-E72D297353CC}">
              <c16:uniqueId val="{00000000-2DCC-4CDA-AE2C-702062BBC424}"/>
            </c:ext>
          </c:extLst>
        </c:ser>
        <c:ser>
          <c:idx val="1"/>
          <c:order val="1"/>
          <c:tx>
            <c:strRef>
              <c:f>Sheet1!$J$19</c:f>
              <c:strCache>
                <c:ptCount val="1"/>
                <c:pt idx="0">
                  <c:v>Girl</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Sheet1!$K$16:$R$17</c:f>
              <c:multiLvlStrCache>
                <c:ptCount val="8"/>
                <c:lvl>
                  <c:pt idx="0">
                    <c:v>PAUD</c:v>
                  </c:pt>
                  <c:pt idx="1">
                    <c:v>SD/Equivalent</c:v>
                  </c:pt>
                  <c:pt idx="2">
                    <c:v>SMP/Equivalent</c:v>
                  </c:pt>
                  <c:pt idx="3">
                    <c:v>SMA/SMK/Equivalent</c:v>
                  </c:pt>
                  <c:pt idx="4">
                    <c:v>PAUD</c:v>
                  </c:pt>
                  <c:pt idx="5">
                    <c:v>SD/Equivalent</c:v>
                  </c:pt>
                  <c:pt idx="6">
                    <c:v>SMP/Equivalent</c:v>
                  </c:pt>
                  <c:pt idx="7">
                    <c:v>SMA/SMK/Equivalent</c:v>
                  </c:pt>
                </c:lvl>
                <c:lvl>
                  <c:pt idx="0">
                    <c:v>2015</c:v>
                  </c:pt>
                  <c:pt idx="4">
                    <c:v>2016</c:v>
                  </c:pt>
                </c:lvl>
              </c:multiLvlStrCache>
            </c:multiLvlStrRef>
          </c:cat>
          <c:val>
            <c:numRef>
              <c:f>Sheet1!$K$19:$R$19</c:f>
              <c:numCache>
                <c:formatCode>General</c:formatCode>
                <c:ptCount val="8"/>
                <c:pt idx="0">
                  <c:v>36.159999999999997</c:v>
                </c:pt>
                <c:pt idx="1">
                  <c:v>110.09</c:v>
                </c:pt>
                <c:pt idx="2">
                  <c:v>92.15</c:v>
                </c:pt>
                <c:pt idx="3">
                  <c:v>79.77</c:v>
                </c:pt>
                <c:pt idx="4">
                  <c:v>35.26</c:v>
                </c:pt>
                <c:pt idx="5">
                  <c:v>108.66</c:v>
                </c:pt>
                <c:pt idx="6">
                  <c:v>91.38</c:v>
                </c:pt>
                <c:pt idx="7">
                  <c:v>81.290000000000006</c:v>
                </c:pt>
              </c:numCache>
            </c:numRef>
          </c:val>
          <c:extLst>
            <c:ext xmlns:c16="http://schemas.microsoft.com/office/drawing/2014/chart" uri="{C3380CC4-5D6E-409C-BE32-E72D297353CC}">
              <c16:uniqueId val="{00000001-2DCC-4CDA-AE2C-702062BBC424}"/>
            </c:ext>
          </c:extLst>
        </c:ser>
        <c:dLbls>
          <c:dLblPos val="outEnd"/>
          <c:showLegendKey val="0"/>
          <c:showVal val="1"/>
          <c:showCatName val="0"/>
          <c:showSerName val="0"/>
          <c:showPercent val="0"/>
          <c:showBubbleSize val="0"/>
        </c:dLbls>
        <c:gapWidth val="71"/>
        <c:axId val="2115726296"/>
        <c:axId val="2115729896"/>
      </c:barChart>
      <c:catAx>
        <c:axId val="21157262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729896"/>
        <c:crosses val="autoZero"/>
        <c:auto val="1"/>
        <c:lblAlgn val="ctr"/>
        <c:lblOffset val="100"/>
        <c:noMultiLvlLbl val="0"/>
      </c:catAx>
      <c:valAx>
        <c:axId val="2115729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7262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tx>
            <c:strRef>
              <c:f>Sheet1!$T$6</c:f>
              <c:strCache>
                <c:ptCount val="1"/>
                <c:pt idx="0">
                  <c:v>2017/2018</c:v>
                </c:pt>
              </c:strCache>
            </c:strRef>
          </c:tx>
          <c:spPr>
            <a:solidFill>
              <a:schemeClr val="accent2"/>
            </a:solidFill>
            <a:ln>
              <a:noFill/>
            </a:ln>
            <a:effectLst/>
          </c:spPr>
          <c:invertIfNegative val="0"/>
          <c:dPt>
            <c:idx val="0"/>
            <c:invertIfNegative val="0"/>
            <c:bubble3D val="0"/>
            <c:extLst>
              <c:ext xmlns:c16="http://schemas.microsoft.com/office/drawing/2014/chart" uri="{C3380CC4-5D6E-409C-BE32-E72D297353CC}">
                <c16:uniqueId val="{00000001-C90D-4738-B768-39FFFF2EEBD3}"/>
              </c:ext>
            </c:extLst>
          </c:dPt>
          <c:dPt>
            <c:idx val="1"/>
            <c:invertIfNegative val="0"/>
            <c:bubble3D val="0"/>
            <c:spPr>
              <a:solidFill>
                <a:schemeClr val="accent3"/>
              </a:solidFill>
              <a:ln>
                <a:noFill/>
              </a:ln>
              <a:effectLst/>
            </c:spPr>
            <c:extLst>
              <c:ext xmlns:c16="http://schemas.microsoft.com/office/drawing/2014/chart" uri="{C3380CC4-5D6E-409C-BE32-E72D297353CC}">
                <c16:uniqueId val="{00000003-C90D-4738-B768-39FFFF2EEBD3}"/>
              </c:ext>
            </c:extLst>
          </c:dPt>
          <c:dPt>
            <c:idx val="2"/>
            <c:invertIfNegative val="0"/>
            <c:bubble3D val="0"/>
            <c:spPr>
              <a:solidFill>
                <a:schemeClr val="bg1">
                  <a:lumMod val="50000"/>
                </a:schemeClr>
              </a:solidFill>
              <a:ln>
                <a:noFill/>
              </a:ln>
              <a:effectLst/>
            </c:spPr>
            <c:extLst>
              <c:ext xmlns:c16="http://schemas.microsoft.com/office/drawing/2014/chart" uri="{C3380CC4-5D6E-409C-BE32-E72D297353CC}">
                <c16:uniqueId val="{00000005-C90D-4738-B768-39FFFF2EEBD3}"/>
              </c:ext>
            </c:extLst>
          </c:dPt>
          <c:dPt>
            <c:idx val="3"/>
            <c:invertIfNegative val="0"/>
            <c:bubble3D val="0"/>
            <c:spPr>
              <a:solidFill>
                <a:schemeClr val="accent1"/>
              </a:solidFill>
              <a:ln>
                <a:noFill/>
              </a:ln>
              <a:effectLst/>
            </c:spPr>
            <c:extLst>
              <c:ext xmlns:c16="http://schemas.microsoft.com/office/drawing/2014/chart" uri="{C3380CC4-5D6E-409C-BE32-E72D297353CC}">
                <c16:uniqueId val="{00000007-C90D-4738-B768-39FFFF2EEBD3}"/>
              </c:ext>
            </c:extLst>
          </c:dPt>
          <c:dPt>
            <c:idx val="4"/>
            <c:invertIfNegative val="0"/>
            <c:bubble3D val="0"/>
            <c:spPr>
              <a:solidFill>
                <a:srgbClr val="FF0000"/>
              </a:solidFill>
              <a:ln>
                <a:noFill/>
              </a:ln>
              <a:effectLst/>
            </c:spPr>
            <c:extLst>
              <c:ext xmlns:c16="http://schemas.microsoft.com/office/drawing/2014/chart" uri="{C3380CC4-5D6E-409C-BE32-E72D297353CC}">
                <c16:uniqueId val="{00000009-C90D-4738-B768-39FFFF2EEBD3}"/>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Sheet1!$S$7:$S$11</c:f>
              <c:strCache>
                <c:ptCount val="5"/>
                <c:pt idx="0">
                  <c:v>Average</c:v>
                </c:pt>
                <c:pt idx="1">
                  <c:v>SMK</c:v>
                </c:pt>
                <c:pt idx="2">
                  <c:v>SMA</c:v>
                </c:pt>
                <c:pt idx="3">
                  <c:v>SMP</c:v>
                </c:pt>
                <c:pt idx="4">
                  <c:v>SD</c:v>
                </c:pt>
              </c:strCache>
            </c:strRef>
          </c:cat>
          <c:val>
            <c:numRef>
              <c:f>Sheet1!$T$7:$T$11</c:f>
              <c:numCache>
                <c:formatCode>General</c:formatCode>
                <c:ptCount val="5"/>
                <c:pt idx="0">
                  <c:v>71.5</c:v>
                </c:pt>
                <c:pt idx="1">
                  <c:v>64.56</c:v>
                </c:pt>
                <c:pt idx="2">
                  <c:v>80.489999999999995</c:v>
                </c:pt>
                <c:pt idx="3">
                  <c:v>77.08</c:v>
                </c:pt>
                <c:pt idx="4">
                  <c:v>63.78</c:v>
                </c:pt>
              </c:numCache>
            </c:numRef>
          </c:val>
          <c:extLst>
            <c:ext xmlns:c16="http://schemas.microsoft.com/office/drawing/2014/chart" uri="{C3380CC4-5D6E-409C-BE32-E72D297353CC}">
              <c16:uniqueId val="{0000000A-C90D-4738-B768-39FFFF2EEBD3}"/>
            </c:ext>
          </c:extLst>
        </c:ser>
        <c:dLbls>
          <c:dLblPos val="outEnd"/>
          <c:showLegendKey val="0"/>
          <c:showVal val="1"/>
          <c:showCatName val="0"/>
          <c:showSerName val="0"/>
          <c:showPercent val="0"/>
          <c:showBubbleSize val="0"/>
        </c:dLbls>
        <c:gapWidth val="75"/>
        <c:axId val="2115760696"/>
        <c:axId val="2115774328"/>
      </c:barChart>
      <c:catAx>
        <c:axId val="21157606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774328"/>
        <c:crosses val="autoZero"/>
        <c:auto val="1"/>
        <c:lblAlgn val="ctr"/>
        <c:lblOffset val="100"/>
        <c:noMultiLvlLbl val="0"/>
      </c:catAx>
      <c:valAx>
        <c:axId val="2115774328"/>
        <c:scaling>
          <c:orientation val="minMax"/>
          <c:max val="100"/>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760696"/>
        <c:crosses val="autoZero"/>
        <c:crossBetween val="between"/>
        <c:majorUnit val="20"/>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3.31825037707391E-2"/>
          <c:y val="8.56531049250535E-2"/>
          <c:w val="0.933634992458522"/>
          <c:h val="0.70262677480788105"/>
        </c:manualLayout>
      </c:layout>
      <c:barChart>
        <c:barDir val="col"/>
        <c:grouping val="clustered"/>
        <c:varyColors val="0"/>
        <c:ser>
          <c:idx val="0"/>
          <c:order val="0"/>
          <c:tx>
            <c:strRef>
              <c:f>Sheet1!$B$1</c:f>
              <c:strCache>
                <c:ptCount val="1"/>
                <c:pt idx="0">
                  <c:v>2014/2015</c:v>
                </c:pt>
              </c:strCache>
            </c:strRef>
          </c:tx>
          <c:spPr>
            <a:solidFill>
              <a:schemeClr val="accent2">
                <a:shade val="58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SD</c:v>
                </c:pt>
                <c:pt idx="1">
                  <c:v>SMP</c:v>
                </c:pt>
                <c:pt idx="2">
                  <c:v>SMA</c:v>
                </c:pt>
                <c:pt idx="3">
                  <c:v>SMK</c:v>
                </c:pt>
              </c:strCache>
            </c:strRef>
          </c:cat>
          <c:val>
            <c:numRef>
              <c:f>Sheet1!$B$2:$B$5</c:f>
              <c:numCache>
                <c:formatCode>General</c:formatCode>
                <c:ptCount val="4"/>
                <c:pt idx="0">
                  <c:v>80</c:v>
                </c:pt>
                <c:pt idx="1">
                  <c:v>84.85</c:v>
                </c:pt>
                <c:pt idx="2">
                  <c:v>94.37</c:v>
                </c:pt>
                <c:pt idx="3">
                  <c:v>84.85</c:v>
                </c:pt>
              </c:numCache>
            </c:numRef>
          </c:val>
          <c:extLst>
            <c:ext xmlns:c16="http://schemas.microsoft.com/office/drawing/2014/chart" uri="{C3380CC4-5D6E-409C-BE32-E72D297353CC}">
              <c16:uniqueId val="{00000000-95D3-4A02-A828-148C2760DEA5}"/>
            </c:ext>
          </c:extLst>
        </c:ser>
        <c:ser>
          <c:idx val="1"/>
          <c:order val="1"/>
          <c:tx>
            <c:strRef>
              <c:f>Sheet1!$C$1</c:f>
              <c:strCache>
                <c:ptCount val="1"/>
                <c:pt idx="0">
                  <c:v>2015/2016</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SD</c:v>
                </c:pt>
                <c:pt idx="1">
                  <c:v>SMP</c:v>
                </c:pt>
                <c:pt idx="2">
                  <c:v>SMA</c:v>
                </c:pt>
                <c:pt idx="3">
                  <c:v>SMK</c:v>
                </c:pt>
              </c:strCache>
            </c:strRef>
          </c:cat>
          <c:val>
            <c:numRef>
              <c:f>Sheet1!$C$2:$C$5</c:f>
              <c:numCache>
                <c:formatCode>General</c:formatCode>
                <c:ptCount val="4"/>
                <c:pt idx="0">
                  <c:v>81.05</c:v>
                </c:pt>
                <c:pt idx="1">
                  <c:v>87.25</c:v>
                </c:pt>
                <c:pt idx="2">
                  <c:v>95.51</c:v>
                </c:pt>
                <c:pt idx="3">
                  <c:v>92.43</c:v>
                </c:pt>
              </c:numCache>
            </c:numRef>
          </c:val>
          <c:extLst>
            <c:ext xmlns:c16="http://schemas.microsoft.com/office/drawing/2014/chart" uri="{C3380CC4-5D6E-409C-BE32-E72D297353CC}">
              <c16:uniqueId val="{00000001-95D3-4A02-A828-148C2760DEA5}"/>
            </c:ext>
          </c:extLst>
        </c:ser>
        <c:ser>
          <c:idx val="2"/>
          <c:order val="2"/>
          <c:tx>
            <c:strRef>
              <c:f>Sheet1!$D$1</c:f>
              <c:strCache>
                <c:ptCount val="1"/>
                <c:pt idx="0">
                  <c:v>2016/2017</c:v>
                </c:pt>
              </c:strCache>
            </c:strRef>
          </c:tx>
          <c:spPr>
            <a:solidFill>
              <a:srgbClr val="FFC000"/>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SD</c:v>
                </c:pt>
                <c:pt idx="1">
                  <c:v>SMP</c:v>
                </c:pt>
                <c:pt idx="2">
                  <c:v>SMA</c:v>
                </c:pt>
                <c:pt idx="3">
                  <c:v>SMK</c:v>
                </c:pt>
              </c:strCache>
            </c:strRef>
          </c:cat>
          <c:val>
            <c:numRef>
              <c:f>Sheet1!$D$2:$D$5</c:f>
              <c:numCache>
                <c:formatCode>General</c:formatCode>
                <c:ptCount val="4"/>
                <c:pt idx="0">
                  <c:v>84.21</c:v>
                </c:pt>
                <c:pt idx="1">
                  <c:v>92.11</c:v>
                </c:pt>
                <c:pt idx="2">
                  <c:v>96.88</c:v>
                </c:pt>
                <c:pt idx="3">
                  <c:v>93.96</c:v>
                </c:pt>
              </c:numCache>
            </c:numRef>
          </c:val>
          <c:extLst>
            <c:ext xmlns:c16="http://schemas.microsoft.com/office/drawing/2014/chart" uri="{C3380CC4-5D6E-409C-BE32-E72D297353CC}">
              <c16:uniqueId val="{00000002-95D3-4A02-A828-148C2760DEA5}"/>
            </c:ext>
          </c:extLst>
        </c:ser>
        <c:ser>
          <c:idx val="3"/>
          <c:order val="3"/>
          <c:tx>
            <c:strRef>
              <c:f>Sheet1!$E$1</c:f>
              <c:strCache>
                <c:ptCount val="1"/>
                <c:pt idx="0">
                  <c:v>2017/2018</c:v>
                </c:pt>
              </c:strCache>
            </c:strRef>
          </c:tx>
          <c:spPr>
            <a:solidFill>
              <a:schemeClr val="bg1">
                <a:lumMod val="50000"/>
              </a:schemeClr>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Sheet1!$A$2:$A$5</c:f>
              <c:strCache>
                <c:ptCount val="4"/>
                <c:pt idx="0">
                  <c:v>SD</c:v>
                </c:pt>
                <c:pt idx="1">
                  <c:v>SMP</c:v>
                </c:pt>
                <c:pt idx="2">
                  <c:v>SMA</c:v>
                </c:pt>
                <c:pt idx="3">
                  <c:v>SMK</c:v>
                </c:pt>
              </c:strCache>
            </c:strRef>
          </c:cat>
          <c:val>
            <c:numRef>
              <c:f>Sheet1!$E$2:$E$5</c:f>
              <c:numCache>
                <c:formatCode>General</c:formatCode>
                <c:ptCount val="4"/>
                <c:pt idx="0">
                  <c:v>85.99</c:v>
                </c:pt>
                <c:pt idx="1">
                  <c:v>93.16</c:v>
                </c:pt>
                <c:pt idx="2">
                  <c:v>97.39</c:v>
                </c:pt>
                <c:pt idx="3">
                  <c:v>94.55</c:v>
                </c:pt>
              </c:numCache>
            </c:numRef>
          </c:val>
          <c:extLst>
            <c:ext xmlns:c16="http://schemas.microsoft.com/office/drawing/2014/chart" uri="{C3380CC4-5D6E-409C-BE32-E72D297353CC}">
              <c16:uniqueId val="{00000003-95D3-4A02-A828-148C2760DEA5}"/>
            </c:ext>
          </c:extLst>
        </c:ser>
        <c:dLbls>
          <c:dLblPos val="outEnd"/>
          <c:showLegendKey val="0"/>
          <c:showVal val="1"/>
          <c:showCatName val="0"/>
          <c:showSerName val="0"/>
          <c:showPercent val="0"/>
          <c:showBubbleSize val="0"/>
        </c:dLbls>
        <c:gapWidth val="250"/>
        <c:overlap val="-25"/>
        <c:axId val="2115836984"/>
        <c:axId val="2115840904"/>
      </c:barChart>
      <c:catAx>
        <c:axId val="2115836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840904"/>
        <c:crosses val="autoZero"/>
        <c:auto val="1"/>
        <c:lblAlgn val="ctr"/>
        <c:lblOffset val="100"/>
        <c:noMultiLvlLbl val="0"/>
      </c:catAx>
      <c:valAx>
        <c:axId val="2115840904"/>
        <c:scaling>
          <c:orientation val="minMax"/>
        </c:scaling>
        <c:delete val="1"/>
        <c:axPos val="l"/>
        <c:numFmt formatCode="General" sourceLinked="1"/>
        <c:majorTickMark val="none"/>
        <c:minorTickMark val="none"/>
        <c:tickLblPos val="nextTo"/>
        <c:crossAx val="21158369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lineChart>
        <c:grouping val="standard"/>
        <c:varyColors val="0"/>
        <c:ser>
          <c:idx val="0"/>
          <c:order val="0"/>
          <c:tx>
            <c:strRef>
              <c:f>Sheet1!$B$5</c:f>
              <c:strCache>
                <c:ptCount val="1"/>
                <c:pt idx="0">
                  <c:v>HDI</c:v>
                </c:pt>
              </c:strCache>
            </c:strRef>
          </c:tx>
          <c:spPr>
            <a:ln w="50800" cap="rnd">
              <a:solidFill>
                <a:schemeClr val="accent2">
                  <a:shade val="58000"/>
                </a:schemeClr>
              </a:solidFill>
              <a:prstDash val="sysDash"/>
              <a:round/>
            </a:ln>
            <a:effectLst/>
          </c:spPr>
          <c:marker>
            <c:symbol val="none"/>
          </c:marker>
          <c:cat>
            <c:numRef>
              <c:f>Sheet1!$C$4:$F$4</c:f>
              <c:numCache>
                <c:formatCode>General</c:formatCode>
                <c:ptCount val="4"/>
                <c:pt idx="0">
                  <c:v>2014</c:v>
                </c:pt>
                <c:pt idx="1">
                  <c:v>2015</c:v>
                </c:pt>
                <c:pt idx="2">
                  <c:v>2016</c:v>
                </c:pt>
                <c:pt idx="3">
                  <c:v>2017</c:v>
                </c:pt>
              </c:numCache>
            </c:numRef>
          </c:cat>
          <c:val>
            <c:numRef>
              <c:f>Sheet1!$C$5:$F$5</c:f>
              <c:numCache>
                <c:formatCode>0.000</c:formatCode>
                <c:ptCount val="4"/>
                <c:pt idx="0">
                  <c:v>0.68341928548019704</c:v>
                </c:pt>
                <c:pt idx="1">
                  <c:v>0.68636667273993601</c:v>
                </c:pt>
                <c:pt idx="2">
                  <c:v>0.69130575974818798</c:v>
                </c:pt>
                <c:pt idx="3">
                  <c:v>0.69397966394211896</c:v>
                </c:pt>
              </c:numCache>
            </c:numRef>
          </c:val>
          <c:smooth val="0"/>
          <c:extLst>
            <c:ext xmlns:c16="http://schemas.microsoft.com/office/drawing/2014/chart" uri="{C3380CC4-5D6E-409C-BE32-E72D297353CC}">
              <c16:uniqueId val="{00000000-78E8-4DD0-9D33-4312D6E985DA}"/>
            </c:ext>
          </c:extLst>
        </c:ser>
        <c:ser>
          <c:idx val="1"/>
          <c:order val="1"/>
          <c:tx>
            <c:strRef>
              <c:f>Sheet1!$B$6</c:f>
              <c:strCache>
                <c:ptCount val="1"/>
                <c:pt idx="0">
                  <c:v>Life Expectancy</c:v>
                </c:pt>
              </c:strCache>
            </c:strRef>
          </c:tx>
          <c:spPr>
            <a:ln w="50800" cap="rnd">
              <a:solidFill>
                <a:schemeClr val="accent6"/>
              </a:solidFill>
              <a:round/>
            </a:ln>
            <a:effectLst/>
          </c:spPr>
          <c:marker>
            <c:symbol val="none"/>
          </c:marker>
          <c:cat>
            <c:numRef>
              <c:f>Sheet1!$C$4:$F$4</c:f>
              <c:numCache>
                <c:formatCode>General</c:formatCode>
                <c:ptCount val="4"/>
                <c:pt idx="0">
                  <c:v>2014</c:v>
                </c:pt>
                <c:pt idx="1">
                  <c:v>2015</c:v>
                </c:pt>
                <c:pt idx="2">
                  <c:v>2016</c:v>
                </c:pt>
                <c:pt idx="3">
                  <c:v>2017</c:v>
                </c:pt>
              </c:numCache>
            </c:numRef>
          </c:cat>
          <c:val>
            <c:numRef>
              <c:f>Sheet1!$C$6:$F$6</c:f>
              <c:numCache>
                <c:formatCode>General</c:formatCode>
                <c:ptCount val="4"/>
                <c:pt idx="0">
                  <c:v>0.752</c:v>
                </c:pt>
                <c:pt idx="1">
                  <c:v>0.754</c:v>
                </c:pt>
                <c:pt idx="2">
                  <c:v>0.75700000000000001</c:v>
                </c:pt>
                <c:pt idx="3">
                  <c:v>0.75900000000000001</c:v>
                </c:pt>
              </c:numCache>
            </c:numRef>
          </c:val>
          <c:smooth val="0"/>
          <c:extLst>
            <c:ext xmlns:c16="http://schemas.microsoft.com/office/drawing/2014/chart" uri="{C3380CC4-5D6E-409C-BE32-E72D297353CC}">
              <c16:uniqueId val="{00000001-78E8-4DD0-9D33-4312D6E985DA}"/>
            </c:ext>
          </c:extLst>
        </c:ser>
        <c:ser>
          <c:idx val="2"/>
          <c:order val="2"/>
          <c:tx>
            <c:strRef>
              <c:f>Sheet1!$B$7</c:f>
              <c:strCache>
                <c:ptCount val="1"/>
                <c:pt idx="0">
                  <c:v>Education</c:v>
                </c:pt>
              </c:strCache>
            </c:strRef>
          </c:tx>
          <c:spPr>
            <a:ln w="50800" cap="rnd">
              <a:solidFill>
                <a:schemeClr val="accent3"/>
              </a:solidFill>
              <a:round/>
            </a:ln>
            <a:effectLst/>
          </c:spPr>
          <c:marker>
            <c:symbol val="none"/>
          </c:marker>
          <c:cat>
            <c:numRef>
              <c:f>Sheet1!$C$4:$F$4</c:f>
              <c:numCache>
                <c:formatCode>General</c:formatCode>
                <c:ptCount val="4"/>
                <c:pt idx="0">
                  <c:v>2014</c:v>
                </c:pt>
                <c:pt idx="1">
                  <c:v>2015</c:v>
                </c:pt>
                <c:pt idx="2">
                  <c:v>2016</c:v>
                </c:pt>
                <c:pt idx="3">
                  <c:v>2017</c:v>
                </c:pt>
              </c:numCache>
            </c:numRef>
          </c:cat>
          <c:val>
            <c:numRef>
              <c:f>Sheet1!$C$7:$F$7</c:f>
              <c:numCache>
                <c:formatCode>0.000</c:formatCode>
                <c:ptCount val="4"/>
                <c:pt idx="0">
                  <c:v>0.61499999999999999</c:v>
                </c:pt>
                <c:pt idx="1">
                  <c:v>0.61599999999999999</c:v>
                </c:pt>
                <c:pt idx="2">
                  <c:v>0.622</c:v>
                </c:pt>
                <c:pt idx="3">
                  <c:v>0.622</c:v>
                </c:pt>
              </c:numCache>
            </c:numRef>
          </c:val>
          <c:smooth val="0"/>
          <c:extLst>
            <c:ext xmlns:c16="http://schemas.microsoft.com/office/drawing/2014/chart" uri="{C3380CC4-5D6E-409C-BE32-E72D297353CC}">
              <c16:uniqueId val="{00000002-78E8-4DD0-9D33-4312D6E985DA}"/>
            </c:ext>
          </c:extLst>
        </c:ser>
        <c:ser>
          <c:idx val="3"/>
          <c:order val="3"/>
          <c:tx>
            <c:strRef>
              <c:f>Sheet1!$B$8</c:f>
              <c:strCache>
                <c:ptCount val="1"/>
                <c:pt idx="0">
                  <c:v>GNI per Capita</c:v>
                </c:pt>
              </c:strCache>
            </c:strRef>
          </c:tx>
          <c:spPr>
            <a:ln w="50800" cap="rnd">
              <a:solidFill>
                <a:schemeClr val="accent5"/>
              </a:solidFill>
              <a:round/>
            </a:ln>
            <a:effectLst/>
          </c:spPr>
          <c:marker>
            <c:symbol val="none"/>
          </c:marker>
          <c:cat>
            <c:numRef>
              <c:f>Sheet1!$C$4:$F$4</c:f>
              <c:numCache>
                <c:formatCode>General</c:formatCode>
                <c:ptCount val="4"/>
                <c:pt idx="0">
                  <c:v>2014</c:v>
                </c:pt>
                <c:pt idx="1">
                  <c:v>2015</c:v>
                </c:pt>
                <c:pt idx="2">
                  <c:v>2016</c:v>
                </c:pt>
                <c:pt idx="3">
                  <c:v>2017</c:v>
                </c:pt>
              </c:numCache>
            </c:numRef>
          </c:cat>
          <c:val>
            <c:numRef>
              <c:f>Sheet1!$C$8:$F$8</c:f>
              <c:numCache>
                <c:formatCode>General</c:formatCode>
                <c:ptCount val="4"/>
                <c:pt idx="0">
                  <c:v>0.69099999999999995</c:v>
                </c:pt>
                <c:pt idx="1">
                  <c:v>0.69599999999999995</c:v>
                </c:pt>
                <c:pt idx="2">
                  <c:v>0.70199999999999996</c:v>
                </c:pt>
                <c:pt idx="3">
                  <c:v>0.70799999999999996</c:v>
                </c:pt>
              </c:numCache>
            </c:numRef>
          </c:val>
          <c:smooth val="0"/>
          <c:extLst>
            <c:ext xmlns:c16="http://schemas.microsoft.com/office/drawing/2014/chart" uri="{C3380CC4-5D6E-409C-BE32-E72D297353CC}">
              <c16:uniqueId val="{00000003-78E8-4DD0-9D33-4312D6E985DA}"/>
            </c:ext>
          </c:extLst>
        </c:ser>
        <c:dLbls>
          <c:showLegendKey val="0"/>
          <c:showVal val="0"/>
          <c:showCatName val="0"/>
          <c:showSerName val="0"/>
          <c:showPercent val="0"/>
          <c:showBubbleSize val="0"/>
        </c:dLbls>
        <c:smooth val="0"/>
        <c:axId val="2115884936"/>
        <c:axId val="2115888680"/>
      </c:lineChart>
      <c:catAx>
        <c:axId val="21158849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888680"/>
        <c:crosses val="autoZero"/>
        <c:auto val="1"/>
        <c:lblAlgn val="ctr"/>
        <c:lblOffset val="100"/>
        <c:noMultiLvlLbl val="0"/>
      </c:catAx>
      <c:valAx>
        <c:axId val="2115888680"/>
        <c:scaling>
          <c:orientation val="minMax"/>
          <c:min val="0.6"/>
        </c:scaling>
        <c:delete val="0"/>
        <c:axPos val="l"/>
        <c:majorGridlines>
          <c:spPr>
            <a:ln w="9525" cap="flat" cmpd="sng" algn="ctr">
              <a:solidFill>
                <a:schemeClr val="tx1">
                  <a:lumMod val="15000"/>
                  <a:lumOff val="85000"/>
                </a:schemeClr>
              </a:solidFill>
              <a:round/>
            </a:ln>
            <a:effectLst/>
          </c:spPr>
        </c:majorGridlines>
        <c:numFmt formatCode="0.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15884936"/>
        <c:crosses val="autoZero"/>
        <c:crossBetween val="between"/>
      </c:valAx>
      <c:spPr>
        <a:noFill/>
        <a:ln cmpd="sng">
          <a:solidFill>
            <a:schemeClr val="bg1"/>
          </a:solidFill>
          <a:prstDash val="solid"/>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B21D8D-7B37-4C19-8124-6316D2864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41</Pages>
  <Words>12673</Words>
  <Characters>72242</Characters>
  <Application>Microsoft Office Word</Application>
  <DocSecurity>0</DocSecurity>
  <Lines>602</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cp:revision>
  <cp:lastPrinted>2018-12-14T08:34:00Z</cp:lastPrinted>
  <dcterms:created xsi:type="dcterms:W3CDTF">2019-01-10T06:34:00Z</dcterms:created>
  <dcterms:modified xsi:type="dcterms:W3CDTF">2019-01-10T07:55:00Z</dcterms:modified>
</cp:coreProperties>
</file>